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F18D3" w14:textId="3B8D3D29" w:rsidR="006B223B" w:rsidRDefault="007A039B" w:rsidP="009957F2">
      <w:pPr>
        <w:jc w:val="center"/>
        <w:rPr>
          <w:b/>
          <w:bCs w:val="0"/>
          <w:sz w:val="32"/>
          <w:szCs w:val="30"/>
        </w:rPr>
      </w:pPr>
      <w:bookmarkStart w:id="0" w:name="_GoBack"/>
      <w:bookmarkEnd w:id="0"/>
      <w:r>
        <w:rPr>
          <w:b/>
          <w:bCs w:val="0"/>
          <w:sz w:val="32"/>
          <w:szCs w:val="30"/>
        </w:rPr>
        <w:t xml:space="preserve">PMI </w:t>
      </w:r>
      <w:r w:rsidR="009957F2">
        <w:rPr>
          <w:b/>
          <w:bCs w:val="0"/>
          <w:sz w:val="32"/>
          <w:szCs w:val="30"/>
        </w:rPr>
        <w:t xml:space="preserve">Checklist to Schedule </w:t>
      </w:r>
      <w:r>
        <w:rPr>
          <w:b/>
          <w:bCs w:val="0"/>
          <w:sz w:val="32"/>
          <w:szCs w:val="30"/>
        </w:rPr>
        <w:t xml:space="preserve">and </w:t>
      </w:r>
      <w:r w:rsidR="0049586A">
        <w:rPr>
          <w:b/>
          <w:bCs w:val="0"/>
          <w:sz w:val="32"/>
          <w:szCs w:val="30"/>
        </w:rPr>
        <w:t>Defend</w:t>
      </w:r>
      <w:r w:rsidR="009957F2">
        <w:rPr>
          <w:b/>
          <w:bCs w:val="0"/>
          <w:sz w:val="32"/>
          <w:szCs w:val="30"/>
        </w:rPr>
        <w:t xml:space="preserve"> </w:t>
      </w:r>
      <w:r w:rsidR="0049586A">
        <w:rPr>
          <w:b/>
          <w:bCs w:val="0"/>
          <w:sz w:val="32"/>
          <w:szCs w:val="30"/>
        </w:rPr>
        <w:t>Your Thesis</w:t>
      </w:r>
    </w:p>
    <w:p w14:paraId="288131ED" w14:textId="7F65204B" w:rsidR="009957F2" w:rsidRDefault="009957F2" w:rsidP="009957F2">
      <w:pPr>
        <w:rPr>
          <w:sz w:val="24"/>
          <w:szCs w:val="26"/>
        </w:rPr>
      </w:pPr>
    </w:p>
    <w:p w14:paraId="6594DD39" w14:textId="6ACC986D" w:rsidR="009957F2" w:rsidRDefault="009957F2" w:rsidP="009957F2">
      <w:pPr>
        <w:rPr>
          <w:sz w:val="24"/>
          <w:szCs w:val="26"/>
        </w:rPr>
      </w:pPr>
      <w:r>
        <w:rPr>
          <w:sz w:val="24"/>
          <w:szCs w:val="26"/>
        </w:rPr>
        <w:t xml:space="preserve">So, you’re preparing to defense </w:t>
      </w:r>
      <w:r w:rsidR="00084EC2">
        <w:rPr>
          <w:sz w:val="24"/>
          <w:szCs w:val="26"/>
        </w:rPr>
        <w:t>your</w:t>
      </w:r>
      <w:r>
        <w:rPr>
          <w:sz w:val="24"/>
          <w:szCs w:val="26"/>
        </w:rPr>
        <w:t xml:space="preserve"> thesis, that’s wonderful! Below is a </w:t>
      </w:r>
      <w:r w:rsidR="0049586A">
        <w:rPr>
          <w:sz w:val="24"/>
          <w:szCs w:val="26"/>
        </w:rPr>
        <w:t xml:space="preserve">3-part </w:t>
      </w:r>
      <w:r>
        <w:rPr>
          <w:sz w:val="24"/>
          <w:szCs w:val="26"/>
        </w:rPr>
        <w:t>checklist that you, your mentor and your thesis committee chair should review</w:t>
      </w:r>
      <w:r w:rsidR="00084EC2">
        <w:rPr>
          <w:sz w:val="24"/>
          <w:szCs w:val="26"/>
        </w:rPr>
        <w:t xml:space="preserve"> and complete </w:t>
      </w:r>
      <w:r w:rsidR="00084EC2">
        <w:rPr>
          <w:b/>
          <w:bCs w:val="0"/>
          <w:i/>
          <w:iCs/>
          <w:sz w:val="24"/>
          <w:szCs w:val="26"/>
          <w:u w:val="single"/>
        </w:rPr>
        <w:t>before</w:t>
      </w:r>
      <w:r w:rsidR="00084EC2">
        <w:rPr>
          <w:sz w:val="24"/>
          <w:szCs w:val="26"/>
        </w:rPr>
        <w:t xml:space="preserve"> you are permitted to </w:t>
      </w:r>
      <w:r w:rsidR="00FD559E">
        <w:rPr>
          <w:sz w:val="24"/>
          <w:szCs w:val="26"/>
        </w:rPr>
        <w:t>move ahead further</w:t>
      </w:r>
      <w:r w:rsidR="00084EC2">
        <w:rPr>
          <w:sz w:val="24"/>
          <w:szCs w:val="26"/>
        </w:rPr>
        <w:t>. If you have any questions about this, please contact Ms. DiGiacomo (</w:t>
      </w:r>
      <w:hyperlink r:id="rId9" w:history="1">
        <w:r w:rsidR="00084EC2" w:rsidRPr="00CB6ECC">
          <w:rPr>
            <w:rStyle w:val="Hyperlink"/>
            <w:sz w:val="24"/>
            <w:szCs w:val="26"/>
          </w:rPr>
          <w:t>k.digi@pitt.edu</w:t>
        </w:r>
      </w:hyperlink>
      <w:r w:rsidR="00084EC2">
        <w:rPr>
          <w:sz w:val="24"/>
          <w:szCs w:val="26"/>
        </w:rPr>
        <w:t>)</w:t>
      </w:r>
    </w:p>
    <w:p w14:paraId="671DF1CA" w14:textId="77777777" w:rsidR="00DE2F96" w:rsidRDefault="00DE2F96" w:rsidP="009957F2">
      <w:pPr>
        <w:rPr>
          <w:sz w:val="24"/>
          <w:szCs w:val="26"/>
        </w:rPr>
      </w:pPr>
    </w:p>
    <w:p w14:paraId="677EAAEB" w14:textId="6B901A6D" w:rsidR="00084EC2" w:rsidRDefault="00FD559E" w:rsidP="009957F2">
      <w:pPr>
        <w:rPr>
          <w:b/>
          <w:bCs w:val="0"/>
          <w:sz w:val="24"/>
          <w:szCs w:val="26"/>
          <w:u w:val="single"/>
        </w:rPr>
      </w:pPr>
      <w:r>
        <w:rPr>
          <w:b/>
          <w:bCs w:val="0"/>
          <w:sz w:val="24"/>
          <w:szCs w:val="26"/>
          <w:u w:val="single"/>
        </w:rPr>
        <w:t>PART 1</w:t>
      </w:r>
    </w:p>
    <w:p w14:paraId="0B328788" w14:textId="77777777" w:rsidR="00FD559E" w:rsidRPr="00FD559E" w:rsidRDefault="00FD559E" w:rsidP="009957F2">
      <w:pPr>
        <w:rPr>
          <w:b/>
          <w:bCs w:val="0"/>
          <w:sz w:val="24"/>
          <w:szCs w:val="26"/>
          <w:u w:val="single"/>
        </w:rPr>
      </w:pPr>
    </w:p>
    <w:p w14:paraId="073B8C9F" w14:textId="6DFB1679" w:rsidR="00084EC2" w:rsidRDefault="00084EC2" w:rsidP="00084EC2">
      <w:pPr>
        <w:ind w:left="720" w:hanging="720"/>
        <w:rPr>
          <w:sz w:val="24"/>
          <w:szCs w:val="26"/>
        </w:rPr>
      </w:pPr>
      <w:r>
        <w:rPr>
          <w:sz w:val="24"/>
          <w:szCs w:val="26"/>
        </w:rPr>
        <w:fldChar w:fldCharType="begin">
          <w:ffData>
            <w:name w:val="Check1"/>
            <w:enabled/>
            <w:calcOnExit w:val="0"/>
            <w:checkBox>
              <w:sizeAuto/>
              <w:default w:val="0"/>
            </w:checkBox>
          </w:ffData>
        </w:fldChar>
      </w:r>
      <w:bookmarkStart w:id="1" w:name="Check1"/>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1"/>
      <w:r>
        <w:rPr>
          <w:sz w:val="24"/>
          <w:szCs w:val="26"/>
        </w:rPr>
        <w:tab/>
        <w:t>Have you completed all coursework requirements for the PMI? Check with Ms. DiGiacomo if you are unsure.</w:t>
      </w:r>
    </w:p>
    <w:p w14:paraId="4A46F609" w14:textId="1F599D8D" w:rsidR="00084EC2" w:rsidRPr="009C7580" w:rsidRDefault="00084EC2" w:rsidP="009957F2">
      <w:pPr>
        <w:rPr>
          <w:sz w:val="8"/>
          <w:szCs w:val="12"/>
        </w:rPr>
      </w:pPr>
    </w:p>
    <w:p w14:paraId="4BFDDB60" w14:textId="42D342A1" w:rsidR="00084EC2" w:rsidRDefault="00084EC2" w:rsidP="00084EC2">
      <w:pPr>
        <w:ind w:left="720" w:hanging="720"/>
        <w:rPr>
          <w:sz w:val="24"/>
          <w:szCs w:val="26"/>
        </w:rPr>
      </w:pPr>
      <w:r>
        <w:rPr>
          <w:sz w:val="24"/>
          <w:szCs w:val="26"/>
        </w:rPr>
        <w:fldChar w:fldCharType="begin">
          <w:ffData>
            <w:name w:val="Check2"/>
            <w:enabled/>
            <w:calcOnExit w:val="0"/>
            <w:checkBox>
              <w:sizeAuto/>
              <w:default w:val="0"/>
            </w:checkBox>
          </w:ffData>
        </w:fldChar>
      </w:r>
      <w:bookmarkStart w:id="2" w:name="Check2"/>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2"/>
      <w:r>
        <w:rPr>
          <w:sz w:val="24"/>
          <w:szCs w:val="26"/>
        </w:rPr>
        <w:tab/>
        <w:t>Have you received permission from your committee (per the Thesis Committee Report Form) to write your thesis? Again, check with Ms. DiGiacomo to ensure that your report form is on file.</w:t>
      </w:r>
    </w:p>
    <w:p w14:paraId="507D2B9C" w14:textId="6CFEE1D3" w:rsidR="00084EC2" w:rsidRPr="009C7580" w:rsidRDefault="00084EC2" w:rsidP="00084EC2">
      <w:pPr>
        <w:ind w:left="720" w:hanging="720"/>
        <w:rPr>
          <w:sz w:val="8"/>
          <w:szCs w:val="8"/>
        </w:rPr>
      </w:pPr>
    </w:p>
    <w:p w14:paraId="092A59E9" w14:textId="7EB55EE4" w:rsidR="00084EC2" w:rsidRDefault="00084EC2" w:rsidP="00084EC2">
      <w:pPr>
        <w:ind w:left="720" w:hanging="720"/>
        <w:rPr>
          <w:sz w:val="24"/>
        </w:rPr>
      </w:pPr>
      <w:r>
        <w:rPr>
          <w:sz w:val="24"/>
        </w:rPr>
        <w:fldChar w:fldCharType="begin">
          <w:ffData>
            <w:name w:val="Check3"/>
            <w:enabled/>
            <w:calcOnExit w:val="0"/>
            <w:checkBox>
              <w:sizeAuto/>
              <w:default w:val="0"/>
            </w:checkBox>
          </w:ffData>
        </w:fldChar>
      </w:r>
      <w:bookmarkStart w:id="3" w:name="Check3"/>
      <w:r>
        <w:rPr>
          <w:sz w:val="24"/>
        </w:rPr>
        <w:instrText xml:space="preserve"> FORMCHECKBOX </w:instrText>
      </w:r>
      <w:r w:rsidR="001E52C9">
        <w:rPr>
          <w:sz w:val="24"/>
        </w:rPr>
      </w:r>
      <w:r w:rsidR="001E52C9">
        <w:rPr>
          <w:sz w:val="24"/>
        </w:rPr>
        <w:fldChar w:fldCharType="separate"/>
      </w:r>
      <w:r>
        <w:rPr>
          <w:sz w:val="24"/>
        </w:rPr>
        <w:fldChar w:fldCharType="end"/>
      </w:r>
      <w:bookmarkEnd w:id="3"/>
      <w:r>
        <w:rPr>
          <w:sz w:val="24"/>
          <w:szCs w:val="26"/>
        </w:rPr>
        <w:tab/>
      </w:r>
      <w:r>
        <w:rPr>
          <w:sz w:val="24"/>
        </w:rPr>
        <w:t>Do you have a first-author, original research publication (</w:t>
      </w:r>
      <w:r w:rsidR="003953A6">
        <w:rPr>
          <w:sz w:val="24"/>
        </w:rPr>
        <w:t>i.e.,</w:t>
      </w:r>
      <w:r>
        <w:rPr>
          <w:sz w:val="24"/>
        </w:rPr>
        <w:t xml:space="preserve"> not a review or commentary) from your graduate thesis laboratory? </w:t>
      </w:r>
      <w:r w:rsidR="0048176E">
        <w:rPr>
          <w:sz w:val="24"/>
        </w:rPr>
        <w:t xml:space="preserve">*Please note: this publication </w:t>
      </w:r>
      <w:r w:rsidR="0048176E" w:rsidRPr="78F2CE3E">
        <w:rPr>
          <w:b/>
          <w:sz w:val="24"/>
          <w:u w:val="single"/>
        </w:rPr>
        <w:t>must</w:t>
      </w:r>
      <w:r w:rsidR="0048176E">
        <w:rPr>
          <w:sz w:val="24"/>
        </w:rPr>
        <w:t xml:space="preserve"> be “accepted</w:t>
      </w:r>
      <w:r w:rsidR="00A51F19">
        <w:rPr>
          <w:sz w:val="24"/>
        </w:rPr>
        <w:t>” – simply having a paper “in submission” is not acceptable.</w:t>
      </w:r>
    </w:p>
    <w:p w14:paraId="7A67E94F" w14:textId="7F6E7E12" w:rsidR="00A51F19" w:rsidRDefault="00A51F19" w:rsidP="00084EC2">
      <w:pPr>
        <w:ind w:left="720" w:hanging="720"/>
        <w:rPr>
          <w:sz w:val="24"/>
          <w:szCs w:val="26"/>
        </w:rPr>
      </w:pPr>
    </w:p>
    <w:p w14:paraId="717B9AD5" w14:textId="0B1EA45E" w:rsidR="00A51F19" w:rsidRPr="002D1809" w:rsidRDefault="00654BC3" w:rsidP="00D90E76">
      <w:pPr>
        <w:rPr>
          <w:b/>
          <w:bCs w:val="0"/>
          <w:i/>
          <w:iCs/>
          <w:sz w:val="24"/>
          <w:szCs w:val="26"/>
        </w:rPr>
      </w:pPr>
      <w:r w:rsidRPr="002D1809">
        <w:rPr>
          <w:b/>
          <w:bCs w:val="0"/>
          <w:i/>
          <w:iCs/>
          <w:sz w:val="24"/>
          <w:szCs w:val="26"/>
        </w:rPr>
        <w:t xml:space="preserve">Before moving to Part 2, please </w:t>
      </w:r>
      <w:r w:rsidR="00D90E76" w:rsidRPr="002D1809">
        <w:rPr>
          <w:b/>
          <w:bCs w:val="0"/>
          <w:i/>
          <w:iCs/>
          <w:sz w:val="24"/>
          <w:szCs w:val="26"/>
        </w:rPr>
        <w:t>contact the PMI Program Director and discuss your plans. DO NOT move on until you have had your meeting.</w:t>
      </w:r>
    </w:p>
    <w:p w14:paraId="406A1660" w14:textId="77777777" w:rsidR="00FD559E" w:rsidRDefault="00FD559E" w:rsidP="00A51F19">
      <w:pPr>
        <w:ind w:left="720" w:hanging="720"/>
        <w:rPr>
          <w:sz w:val="24"/>
          <w:szCs w:val="26"/>
        </w:rPr>
      </w:pPr>
    </w:p>
    <w:p w14:paraId="4C64C856" w14:textId="4D5E9BC4" w:rsidR="00FD559E" w:rsidRPr="00FD559E" w:rsidRDefault="00FD559E" w:rsidP="00FD559E">
      <w:pPr>
        <w:rPr>
          <w:b/>
          <w:bCs w:val="0"/>
          <w:sz w:val="24"/>
          <w:szCs w:val="26"/>
          <w:u w:val="single"/>
        </w:rPr>
      </w:pPr>
      <w:r>
        <w:rPr>
          <w:b/>
          <w:bCs w:val="0"/>
          <w:sz w:val="24"/>
          <w:szCs w:val="26"/>
          <w:u w:val="single"/>
        </w:rPr>
        <w:t>PART 2</w:t>
      </w:r>
    </w:p>
    <w:p w14:paraId="27C456FE" w14:textId="201E8C7F" w:rsidR="00084EC2" w:rsidRDefault="00084EC2" w:rsidP="009957F2">
      <w:pPr>
        <w:rPr>
          <w:sz w:val="24"/>
          <w:szCs w:val="26"/>
        </w:rPr>
      </w:pPr>
      <w:r>
        <w:rPr>
          <w:sz w:val="24"/>
          <w:szCs w:val="26"/>
        </w:rPr>
        <w:tab/>
      </w:r>
    </w:p>
    <w:p w14:paraId="60ACE0D2" w14:textId="00A3AF45" w:rsidR="00084EC2" w:rsidRDefault="00C45637" w:rsidP="00C45637">
      <w:pPr>
        <w:ind w:left="720" w:hanging="720"/>
        <w:rPr>
          <w:sz w:val="24"/>
          <w:szCs w:val="26"/>
        </w:rPr>
      </w:pPr>
      <w:r>
        <w:rPr>
          <w:sz w:val="24"/>
          <w:szCs w:val="26"/>
        </w:rPr>
        <w:fldChar w:fldCharType="begin">
          <w:ffData>
            <w:name w:val="Check5"/>
            <w:enabled/>
            <w:calcOnExit w:val="0"/>
            <w:checkBox>
              <w:sizeAuto/>
              <w:default w:val="0"/>
            </w:checkBox>
          </w:ffData>
        </w:fldChar>
      </w:r>
      <w:bookmarkStart w:id="4" w:name="Check5"/>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4"/>
      <w:r>
        <w:rPr>
          <w:sz w:val="24"/>
          <w:szCs w:val="26"/>
        </w:rPr>
        <w:tab/>
      </w:r>
      <w:r w:rsidR="002D1809">
        <w:rPr>
          <w:sz w:val="24"/>
          <w:szCs w:val="26"/>
        </w:rPr>
        <w:t xml:space="preserve">Did you visit the </w:t>
      </w:r>
      <w:hyperlink r:id="rId10" w:history="1">
        <w:r w:rsidR="002D1809" w:rsidRPr="00C45637">
          <w:rPr>
            <w:rStyle w:val="Hyperlink"/>
            <w:sz w:val="24"/>
            <w:szCs w:val="26"/>
          </w:rPr>
          <w:t>SOMGRAD graduation website</w:t>
        </w:r>
      </w:hyperlink>
      <w:r w:rsidR="002D1809">
        <w:rPr>
          <w:sz w:val="24"/>
          <w:szCs w:val="26"/>
        </w:rPr>
        <w:t xml:space="preserve"> to check the timeline for the term you are planning to defend?</w:t>
      </w:r>
    </w:p>
    <w:p w14:paraId="517CED5D" w14:textId="77777777" w:rsidR="003B189D" w:rsidRPr="009C7580" w:rsidRDefault="003B189D" w:rsidP="00C45637">
      <w:pPr>
        <w:ind w:left="720" w:hanging="720"/>
        <w:rPr>
          <w:sz w:val="8"/>
          <w:szCs w:val="8"/>
        </w:rPr>
      </w:pPr>
    </w:p>
    <w:p w14:paraId="7743601A" w14:textId="669BC364" w:rsidR="003B189D" w:rsidRDefault="002E488F" w:rsidP="00C45637">
      <w:pPr>
        <w:ind w:left="720" w:hanging="720"/>
        <w:rPr>
          <w:sz w:val="24"/>
          <w:szCs w:val="26"/>
        </w:rPr>
      </w:pPr>
      <w:r>
        <w:rPr>
          <w:sz w:val="24"/>
          <w:szCs w:val="26"/>
        </w:rPr>
        <w:fldChar w:fldCharType="begin">
          <w:ffData>
            <w:name w:val="Check6"/>
            <w:enabled/>
            <w:calcOnExit w:val="0"/>
            <w:checkBox>
              <w:sizeAuto/>
              <w:default w:val="0"/>
            </w:checkBox>
          </w:ffData>
        </w:fldChar>
      </w:r>
      <w:bookmarkStart w:id="5" w:name="Check6"/>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5"/>
      <w:r>
        <w:rPr>
          <w:sz w:val="24"/>
          <w:szCs w:val="26"/>
        </w:rPr>
        <w:tab/>
      </w:r>
      <w:r w:rsidR="002D1809">
        <w:rPr>
          <w:sz w:val="24"/>
          <w:szCs w:val="26"/>
        </w:rPr>
        <w:t>If you are planning a hybrid defense, please contact Ms. DiGiacomo for the Zoom link and assistance with the online portion.</w:t>
      </w:r>
    </w:p>
    <w:p w14:paraId="7C548C13" w14:textId="77777777" w:rsidR="001D72FC" w:rsidRPr="009C7580" w:rsidRDefault="001D72FC" w:rsidP="00C45637">
      <w:pPr>
        <w:ind w:left="720" w:hanging="720"/>
        <w:rPr>
          <w:sz w:val="8"/>
          <w:szCs w:val="8"/>
        </w:rPr>
      </w:pPr>
    </w:p>
    <w:p w14:paraId="47568386" w14:textId="6919E782" w:rsidR="001D72FC" w:rsidRDefault="001D72FC" w:rsidP="00C45637">
      <w:pPr>
        <w:ind w:left="720" w:hanging="720"/>
        <w:rPr>
          <w:sz w:val="24"/>
          <w:szCs w:val="26"/>
        </w:rPr>
      </w:pPr>
      <w:r>
        <w:rPr>
          <w:sz w:val="24"/>
          <w:szCs w:val="26"/>
        </w:rPr>
        <w:fldChar w:fldCharType="begin">
          <w:ffData>
            <w:name w:val="Check10"/>
            <w:enabled/>
            <w:calcOnExit w:val="0"/>
            <w:checkBox>
              <w:sizeAuto/>
              <w:default w:val="0"/>
            </w:checkBox>
          </w:ffData>
        </w:fldChar>
      </w:r>
      <w:bookmarkStart w:id="6" w:name="Check10"/>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6"/>
      <w:r>
        <w:rPr>
          <w:sz w:val="24"/>
          <w:szCs w:val="26"/>
        </w:rPr>
        <w:tab/>
        <w:t xml:space="preserve">Do you need </w:t>
      </w:r>
      <w:r w:rsidR="0019784A">
        <w:rPr>
          <w:sz w:val="24"/>
          <w:szCs w:val="26"/>
        </w:rPr>
        <w:t>help scheduling a room for your defense? Contact Ms. DiGiacomo for BRDG2 or Ms. Kuo (</w:t>
      </w:r>
      <w:hyperlink r:id="rId11" w:history="1">
        <w:r w:rsidR="0019784A" w:rsidRPr="00CB6ECC">
          <w:rPr>
            <w:rStyle w:val="Hyperlink"/>
            <w:sz w:val="24"/>
            <w:szCs w:val="26"/>
          </w:rPr>
          <w:t>cak94@pittl.edu</w:t>
        </w:r>
      </w:hyperlink>
      <w:r w:rsidR="0019784A">
        <w:rPr>
          <w:sz w:val="24"/>
          <w:szCs w:val="26"/>
        </w:rPr>
        <w:t>) for the BST or the new Assembly Building in Shadyside.</w:t>
      </w:r>
    </w:p>
    <w:p w14:paraId="7ED1C63E" w14:textId="77777777" w:rsidR="002D1809" w:rsidRPr="009C7580" w:rsidRDefault="002D1809" w:rsidP="00C45637">
      <w:pPr>
        <w:ind w:left="720" w:hanging="720"/>
        <w:rPr>
          <w:sz w:val="8"/>
          <w:szCs w:val="8"/>
        </w:rPr>
      </w:pPr>
    </w:p>
    <w:p w14:paraId="6D3CC805" w14:textId="60816229" w:rsidR="002D1809" w:rsidRDefault="002D1809" w:rsidP="00C45637">
      <w:pPr>
        <w:ind w:left="720" w:hanging="720"/>
        <w:rPr>
          <w:sz w:val="24"/>
          <w:szCs w:val="26"/>
        </w:rPr>
      </w:pPr>
      <w:r>
        <w:rPr>
          <w:sz w:val="24"/>
          <w:szCs w:val="26"/>
        </w:rPr>
        <w:fldChar w:fldCharType="begin">
          <w:ffData>
            <w:name w:val="Check8"/>
            <w:enabled/>
            <w:calcOnExit w:val="0"/>
            <w:checkBox>
              <w:sizeAuto/>
              <w:default w:val="0"/>
            </w:checkBox>
          </w:ffData>
        </w:fldChar>
      </w:r>
      <w:bookmarkStart w:id="7" w:name="Check8"/>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7"/>
      <w:r>
        <w:rPr>
          <w:sz w:val="24"/>
          <w:szCs w:val="26"/>
        </w:rPr>
        <w:tab/>
      </w:r>
      <w:r w:rsidR="009C7580">
        <w:rPr>
          <w:sz w:val="24"/>
          <w:szCs w:val="26"/>
        </w:rPr>
        <w:t>At least 4 weeks before you want to schedule your defense, fill</w:t>
      </w:r>
      <w:r>
        <w:rPr>
          <w:sz w:val="24"/>
          <w:szCs w:val="26"/>
        </w:rPr>
        <w:t xml:space="preserve"> out the online </w:t>
      </w:r>
      <w:hyperlink r:id="rId12" w:history="1">
        <w:r w:rsidR="009B4E40" w:rsidRPr="009B4E40">
          <w:rPr>
            <w:rStyle w:val="Hyperlink"/>
            <w:sz w:val="24"/>
            <w:szCs w:val="26"/>
          </w:rPr>
          <w:t>Dissertation Defense Information Form</w:t>
        </w:r>
      </w:hyperlink>
      <w:r>
        <w:rPr>
          <w:sz w:val="24"/>
          <w:szCs w:val="26"/>
        </w:rPr>
        <w:t xml:space="preserve"> and include both the physical location and the Zoom Link for your defense.</w:t>
      </w:r>
    </w:p>
    <w:p w14:paraId="3F043301" w14:textId="77777777" w:rsidR="001B1E69" w:rsidRPr="001B1E69" w:rsidRDefault="001B1E69" w:rsidP="00C45637">
      <w:pPr>
        <w:ind w:left="720" w:hanging="720"/>
        <w:rPr>
          <w:sz w:val="8"/>
          <w:szCs w:val="8"/>
        </w:rPr>
      </w:pPr>
    </w:p>
    <w:p w14:paraId="0CACD9F2" w14:textId="2E7EDCC2" w:rsidR="00FD22C8" w:rsidRPr="00CE681E" w:rsidRDefault="001B1E69" w:rsidP="00C45637">
      <w:pPr>
        <w:ind w:left="720" w:hanging="720"/>
        <w:rPr>
          <w:sz w:val="24"/>
          <w:szCs w:val="26"/>
        </w:rPr>
      </w:pPr>
      <w:r>
        <w:rPr>
          <w:sz w:val="24"/>
          <w:szCs w:val="26"/>
        </w:rPr>
        <w:fldChar w:fldCharType="begin">
          <w:ffData>
            <w:name w:val="Check11"/>
            <w:enabled/>
            <w:calcOnExit w:val="0"/>
            <w:checkBox>
              <w:sizeAuto/>
              <w:default w:val="0"/>
            </w:checkBox>
          </w:ffData>
        </w:fldChar>
      </w:r>
      <w:bookmarkStart w:id="8" w:name="Check11"/>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8"/>
      <w:r>
        <w:rPr>
          <w:sz w:val="24"/>
          <w:szCs w:val="26"/>
        </w:rPr>
        <w:tab/>
        <w:t xml:space="preserve">Did you register for </w:t>
      </w:r>
      <w:r w:rsidR="00CE681E">
        <w:rPr>
          <w:sz w:val="24"/>
          <w:szCs w:val="26"/>
        </w:rPr>
        <w:t xml:space="preserve">the </w:t>
      </w:r>
      <w:r w:rsidR="00CE681E">
        <w:rPr>
          <w:b/>
          <w:bCs w:val="0"/>
          <w:sz w:val="24"/>
          <w:szCs w:val="26"/>
          <w:u w:val="single"/>
        </w:rPr>
        <w:t>required</w:t>
      </w:r>
      <w:r w:rsidR="00CE681E">
        <w:rPr>
          <w:sz w:val="24"/>
          <w:szCs w:val="26"/>
        </w:rPr>
        <w:t xml:space="preserve"> Electronic Theses and Dissertations (ETD) Workshop? </w:t>
      </w:r>
      <w:hyperlink r:id="rId13" w:history="1">
        <w:r w:rsidR="00CE681E" w:rsidRPr="00CE681E">
          <w:rPr>
            <w:rStyle w:val="Hyperlink"/>
            <w:sz w:val="24"/>
            <w:szCs w:val="26"/>
          </w:rPr>
          <w:t>Click here</w:t>
        </w:r>
      </w:hyperlink>
      <w:r w:rsidR="00CE681E">
        <w:rPr>
          <w:sz w:val="24"/>
          <w:szCs w:val="26"/>
        </w:rPr>
        <w:t xml:space="preserve"> to register now.</w:t>
      </w:r>
    </w:p>
    <w:p w14:paraId="7B6AC275" w14:textId="77777777" w:rsidR="001B1E69" w:rsidRDefault="001B1E69" w:rsidP="00C45637">
      <w:pPr>
        <w:ind w:left="720" w:hanging="720"/>
        <w:rPr>
          <w:sz w:val="24"/>
          <w:szCs w:val="26"/>
        </w:rPr>
      </w:pPr>
    </w:p>
    <w:p w14:paraId="383018D9" w14:textId="75B3DE4B" w:rsidR="00FD22C8" w:rsidRPr="00FD22C8" w:rsidRDefault="00FD22C8" w:rsidP="00FD22C8">
      <w:pPr>
        <w:rPr>
          <w:b/>
          <w:bCs w:val="0"/>
          <w:sz w:val="24"/>
          <w:szCs w:val="26"/>
          <w:u w:val="single"/>
        </w:rPr>
      </w:pPr>
      <w:r>
        <w:rPr>
          <w:b/>
          <w:bCs w:val="0"/>
          <w:sz w:val="24"/>
          <w:szCs w:val="26"/>
          <w:u w:val="single"/>
        </w:rPr>
        <w:t>PART 3</w:t>
      </w:r>
    </w:p>
    <w:p w14:paraId="20AD7E2A" w14:textId="77777777" w:rsidR="00C351F7" w:rsidRDefault="00C351F7" w:rsidP="00C45637">
      <w:pPr>
        <w:ind w:left="720" w:hanging="720"/>
        <w:rPr>
          <w:sz w:val="24"/>
          <w:szCs w:val="26"/>
        </w:rPr>
      </w:pPr>
    </w:p>
    <w:p w14:paraId="084B150F" w14:textId="0B1614BE" w:rsidR="00C351F7" w:rsidRDefault="00C351F7" w:rsidP="00C45637">
      <w:pPr>
        <w:ind w:left="720" w:hanging="720"/>
        <w:rPr>
          <w:sz w:val="24"/>
          <w:szCs w:val="26"/>
        </w:rPr>
      </w:pPr>
      <w:r>
        <w:rPr>
          <w:sz w:val="24"/>
          <w:szCs w:val="26"/>
        </w:rPr>
        <w:fldChar w:fldCharType="begin">
          <w:ffData>
            <w:name w:val="Check7"/>
            <w:enabled/>
            <w:calcOnExit w:val="0"/>
            <w:checkBox>
              <w:sizeAuto/>
              <w:default w:val="0"/>
            </w:checkBox>
          </w:ffData>
        </w:fldChar>
      </w:r>
      <w:bookmarkStart w:id="9" w:name="Check7"/>
      <w:r>
        <w:rPr>
          <w:sz w:val="24"/>
          <w:szCs w:val="26"/>
        </w:rPr>
        <w:instrText xml:space="preserve"> FORMCHECKBOX </w:instrText>
      </w:r>
      <w:r w:rsidR="001E52C9">
        <w:rPr>
          <w:sz w:val="24"/>
          <w:szCs w:val="26"/>
        </w:rPr>
      </w:r>
      <w:r w:rsidR="001E52C9">
        <w:rPr>
          <w:sz w:val="24"/>
          <w:szCs w:val="26"/>
        </w:rPr>
        <w:fldChar w:fldCharType="separate"/>
      </w:r>
      <w:r>
        <w:rPr>
          <w:sz w:val="24"/>
          <w:szCs w:val="26"/>
        </w:rPr>
        <w:fldChar w:fldCharType="end"/>
      </w:r>
      <w:bookmarkEnd w:id="9"/>
      <w:r>
        <w:rPr>
          <w:sz w:val="24"/>
          <w:szCs w:val="26"/>
        </w:rPr>
        <w:tab/>
      </w:r>
      <w:r w:rsidR="00152412">
        <w:rPr>
          <w:sz w:val="24"/>
          <w:szCs w:val="26"/>
        </w:rPr>
        <w:t>Write! Write! Write!</w:t>
      </w:r>
    </w:p>
    <w:p w14:paraId="01AE3C13" w14:textId="77777777" w:rsidR="00152412" w:rsidRPr="009C7580" w:rsidRDefault="00152412" w:rsidP="00C45637">
      <w:pPr>
        <w:ind w:left="720" w:hanging="720"/>
        <w:rPr>
          <w:sz w:val="8"/>
          <w:szCs w:val="8"/>
        </w:rPr>
      </w:pPr>
    </w:p>
    <w:p w14:paraId="75E49B72" w14:textId="40F20C08" w:rsidR="00152412" w:rsidRPr="00152412" w:rsidRDefault="00152412" w:rsidP="00C45637">
      <w:pPr>
        <w:ind w:left="720" w:hanging="720"/>
        <w:rPr>
          <w:sz w:val="24"/>
        </w:rPr>
      </w:pPr>
      <w:r>
        <w:rPr>
          <w:sz w:val="24"/>
        </w:rPr>
        <w:fldChar w:fldCharType="begin">
          <w:ffData>
            <w:name w:val="Check9"/>
            <w:enabled/>
            <w:calcOnExit w:val="0"/>
            <w:checkBox>
              <w:sizeAuto/>
              <w:default w:val="0"/>
            </w:checkBox>
          </w:ffData>
        </w:fldChar>
      </w:r>
      <w:bookmarkStart w:id="10" w:name="Check9"/>
      <w:r>
        <w:rPr>
          <w:sz w:val="24"/>
        </w:rPr>
        <w:instrText xml:space="preserve"> FORMCHECKBOX </w:instrText>
      </w:r>
      <w:r w:rsidR="001E52C9">
        <w:rPr>
          <w:sz w:val="24"/>
        </w:rPr>
      </w:r>
      <w:r w:rsidR="001E52C9">
        <w:rPr>
          <w:sz w:val="24"/>
        </w:rPr>
        <w:fldChar w:fldCharType="separate"/>
      </w:r>
      <w:r>
        <w:rPr>
          <w:sz w:val="24"/>
        </w:rPr>
        <w:fldChar w:fldCharType="end"/>
      </w:r>
      <w:bookmarkEnd w:id="10"/>
      <w:r>
        <w:rPr>
          <w:sz w:val="24"/>
          <w:szCs w:val="26"/>
        </w:rPr>
        <w:tab/>
      </w:r>
      <w:r>
        <w:rPr>
          <w:sz w:val="24"/>
        </w:rPr>
        <w:t xml:space="preserve">Submit your fully written thesis to all members of your thesis committee no later than 2 weeks </w:t>
      </w:r>
      <w:r w:rsidRPr="78F2CE3E">
        <w:rPr>
          <w:b/>
          <w:i/>
          <w:iCs/>
          <w:sz w:val="24"/>
          <w:u w:val="single"/>
        </w:rPr>
        <w:t>before</w:t>
      </w:r>
      <w:r>
        <w:rPr>
          <w:sz w:val="24"/>
        </w:rPr>
        <w:t xml:space="preserve"> your scheduled defense date.</w:t>
      </w:r>
    </w:p>
    <w:sectPr w:rsidR="00152412" w:rsidRPr="00152412" w:rsidSect="009957F2">
      <w:headerReference w:type="default" r:id="rId14"/>
      <w:pgSz w:w="12240" w:h="15840"/>
      <w:pgMar w:top="108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E0086" w14:textId="77777777" w:rsidR="004208C2" w:rsidRDefault="004208C2" w:rsidP="009957F2">
      <w:r>
        <w:separator/>
      </w:r>
    </w:p>
  </w:endnote>
  <w:endnote w:type="continuationSeparator" w:id="0">
    <w:p w14:paraId="4E6552F5" w14:textId="77777777" w:rsidR="004208C2" w:rsidRDefault="004208C2" w:rsidP="0099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38A0C" w14:textId="77777777" w:rsidR="004208C2" w:rsidRDefault="004208C2" w:rsidP="009957F2">
      <w:r>
        <w:separator/>
      </w:r>
    </w:p>
  </w:footnote>
  <w:footnote w:type="continuationSeparator" w:id="0">
    <w:p w14:paraId="57E80321" w14:textId="77777777" w:rsidR="004208C2" w:rsidRDefault="004208C2" w:rsidP="00995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02325" w14:textId="7986AE64" w:rsidR="009957F2" w:rsidRPr="009957F2" w:rsidRDefault="004E3CB6" w:rsidP="009957F2">
    <w:pPr>
      <w:pStyle w:val="Header"/>
    </w:pPr>
    <w:r>
      <w:rPr>
        <w:noProof/>
      </w:rPr>
      <mc:AlternateContent>
        <mc:Choice Requires="wpg">
          <w:drawing>
            <wp:anchor distT="0" distB="0" distL="114300" distR="114300" simplePos="0" relativeHeight="251661312" behindDoc="0" locked="0" layoutInCell="1" allowOverlap="1" wp14:anchorId="3EDD2A70" wp14:editId="41BB06A8">
              <wp:simplePos x="0" y="0"/>
              <wp:positionH relativeFrom="column">
                <wp:posOffset>107004</wp:posOffset>
              </wp:positionH>
              <wp:positionV relativeFrom="paragraph">
                <wp:posOffset>-797668</wp:posOffset>
              </wp:positionV>
              <wp:extent cx="5719053" cy="939800"/>
              <wp:effectExtent l="0" t="0" r="0" b="0"/>
              <wp:wrapTight wrapText="bothSides">
                <wp:wrapPolygon edited="0">
                  <wp:start x="1055" y="0"/>
                  <wp:lineTo x="0" y="876"/>
                  <wp:lineTo x="0" y="14011"/>
                  <wp:lineTo x="480" y="18681"/>
                  <wp:lineTo x="528" y="18973"/>
                  <wp:lineTo x="1151" y="21308"/>
                  <wp:lineTo x="1199" y="21308"/>
                  <wp:lineTo x="21538" y="21308"/>
                  <wp:lineTo x="21538" y="0"/>
                  <wp:lineTo x="1727" y="0"/>
                  <wp:lineTo x="1055" y="0"/>
                </wp:wrapPolygon>
              </wp:wrapTight>
              <wp:docPr id="6" name="Group 6"/>
              <wp:cNvGraphicFramePr/>
              <a:graphic xmlns:a="http://schemas.openxmlformats.org/drawingml/2006/main">
                <a:graphicData uri="http://schemas.microsoft.com/office/word/2010/wordprocessingGroup">
                  <wpg:wgp>
                    <wpg:cNvGrpSpPr/>
                    <wpg:grpSpPr>
                      <a:xfrm>
                        <a:off x="0" y="0"/>
                        <a:ext cx="5719053" cy="939800"/>
                        <a:chOff x="0" y="0"/>
                        <a:chExt cx="5719053" cy="939800"/>
                      </a:xfrm>
                    </wpg:grpSpPr>
                    <pic:pic xmlns:pic="http://schemas.openxmlformats.org/drawingml/2006/picture">
                      <pic:nvPicPr>
                        <pic:cNvPr id="5" name="Picture 5"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66553" y="9728"/>
                          <a:ext cx="952500" cy="927100"/>
                        </a:xfrm>
                        <a:prstGeom prst="rect">
                          <a:avLst/>
                        </a:prstGeom>
                      </pic:spPr>
                    </pic:pic>
                    <pic:pic xmlns:pic="http://schemas.openxmlformats.org/drawingml/2006/picture">
                      <pic:nvPicPr>
                        <pic:cNvPr id="4" name="Picture 4"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356100" cy="93980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0951A86" id="Group 6" o:spid="_x0000_s1026" style="position:absolute;margin-left:8.45pt;margin-top:-62.8pt;width:450.3pt;height:74pt;z-index:251661312" coordsize="57190,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rWp5Z+8AAGfvAAAUAAAAZHJzL21lZGlhL2ltYWdlMi5wbmeJUE5HDQoa&#10;CgAAAA1JSERSAAAFmAAAATYIBgAAAOz090kAAAAJcEhZcwAALiMAAC4jAXilP3YAADlwaVRYdFhN&#10;TDpjb20uYWRvYmUueG1wAAAAAA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con&#10;&#10;Description automatically generated" style="position:absolute;left:47665;top:97;width:9525;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">
                <v:imagedata r:id="rId3" o:title="Icon&#10;&#10;Description automatically generated"/>
              </v:shape>
              <v:shape id="Picture 4" o:spid="_x0000_s1028" type="#_x0000_t75" alt="Text&#10;&#10;Description automatically generated" style="position:absolute;width:43561;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">
                <v:imagedata r:id="rId4" o:title="Text&#10;&#10;Description automatically generated"/>
              </v:shape>
              <w10:wrap type="tight"/>
            </v:group>
          </w:pict>
        </mc:Fallback>
      </mc:AlternateContent>
    </w:r>
    <w:del w:id="11" w:author="DiGiacomo, Kristin M" w:date="2022-06-28T14:15:00Z">
      <w:r w:rsidR="009957F2" w:rsidDel="00E928B6">
        <w:rPr>
          <w:noProof/>
        </w:rPr>
        <mc:AlternateContent>
          <mc:Choice Requires="wpg">
            <w:drawing>
              <wp:anchor distT="0" distB="0" distL="114300" distR="114300" simplePos="0" relativeHeight="251659264" behindDoc="0" locked="0" layoutInCell="1" allowOverlap="1" wp14:anchorId="5731D76D" wp14:editId="2127F6E5">
                <wp:simplePos x="0" y="0"/>
                <wp:positionH relativeFrom="column">
                  <wp:posOffset>165370</wp:posOffset>
                </wp:positionH>
                <wp:positionV relativeFrom="paragraph">
                  <wp:posOffset>-768485</wp:posOffset>
                </wp:positionV>
                <wp:extent cx="5486400" cy="914616"/>
                <wp:effectExtent l="0" t="0" r="0" b="0"/>
                <wp:wrapTight wrapText="bothSides">
                  <wp:wrapPolygon edited="0">
                    <wp:start x="0" y="0"/>
                    <wp:lineTo x="0" y="21300"/>
                    <wp:lineTo x="21550" y="21300"/>
                    <wp:lineTo x="21550" y="0"/>
                    <wp:lineTo x="0" y="0"/>
                  </wp:wrapPolygon>
                </wp:wrapTight>
                <wp:docPr id="3" name="Group 3"/>
                <wp:cNvGraphicFramePr/>
                <a:graphic xmlns:a="http://schemas.openxmlformats.org/drawingml/2006/main">
                  <a:graphicData uri="http://schemas.microsoft.com/office/word/2010/wordprocessingGroup">
                    <wpg:wgp>
                      <wpg:cNvGrpSpPr/>
                      <wpg:grpSpPr>
                        <a:xfrm>
                          <a:off x="0" y="0"/>
                          <a:ext cx="709930" cy="690880"/>
                          <a:chOff x="4620638" y="223736"/>
                          <a:chExt cx="709930" cy="690880"/>
                        </a:xfrm>
                      </wpg:grpSpPr>
                      <pic:pic xmlns:pic="http://schemas.openxmlformats.org/drawingml/2006/picture">
                        <pic:nvPicPr>
                          <pic:cNvPr id="2" name="Picture 2"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20638" y="223736"/>
                            <a:ext cx="709930" cy="69088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5263D24" id="Group 3" o:spid="_x0000_s1026" style="position:absolute;margin-left:13pt;margin-top:-60.5pt;width:6in;height:1in;z-index:251659264" coordorigin="46206,2237" coordsize="7099,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">
                <v:shape id="Picture 2" o:spid="_x0000_s1027" type="#_x0000_t75" alt="Icon&#10;&#10;Description automatically generated" style="position:absolute;left:46206;top:2237;width:7099;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">
                  <v:imagedata r:id="rId3" o:title="Icon&#10;&#10;Description automatically generated"/>
                </v:shape>
                <w10:wrap type="tight"/>
              </v:group>
            </w:pict>
          </mc:Fallback>
        </mc:AlternateContent>
      </w:r>
    </w:del>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Giacomo, Kristin M">
    <w15:presenceInfo w15:providerId="AD" w15:userId="S::kmd78@pitt.edu::a76d7152-19bc-4624-ae18-2eb7ddd7f7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trackRevisions/>
  <w:documentProtection w:edit="forms" w:enforcement="1"/>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F2"/>
    <w:rsid w:val="000064AC"/>
    <w:rsid w:val="000071BF"/>
    <w:rsid w:val="00010D54"/>
    <w:rsid w:val="00011997"/>
    <w:rsid w:val="00011F7D"/>
    <w:rsid w:val="00014AE9"/>
    <w:rsid w:val="00020A37"/>
    <w:rsid w:val="0002413F"/>
    <w:rsid w:val="0002445A"/>
    <w:rsid w:val="000264DB"/>
    <w:rsid w:val="00026CA8"/>
    <w:rsid w:val="000278B4"/>
    <w:rsid w:val="00030523"/>
    <w:rsid w:val="00032714"/>
    <w:rsid w:val="00033326"/>
    <w:rsid w:val="0003648E"/>
    <w:rsid w:val="00037553"/>
    <w:rsid w:val="00041D27"/>
    <w:rsid w:val="000425AC"/>
    <w:rsid w:val="00045104"/>
    <w:rsid w:val="00045441"/>
    <w:rsid w:val="000456D3"/>
    <w:rsid w:val="00046DFA"/>
    <w:rsid w:val="00051A44"/>
    <w:rsid w:val="00052D5D"/>
    <w:rsid w:val="00053882"/>
    <w:rsid w:val="00053BAC"/>
    <w:rsid w:val="00056F22"/>
    <w:rsid w:val="0005776A"/>
    <w:rsid w:val="000578CD"/>
    <w:rsid w:val="00062215"/>
    <w:rsid w:val="0006251C"/>
    <w:rsid w:val="000625CC"/>
    <w:rsid w:val="000633A2"/>
    <w:rsid w:val="00063D1B"/>
    <w:rsid w:val="0007118C"/>
    <w:rsid w:val="000722D7"/>
    <w:rsid w:val="000730D1"/>
    <w:rsid w:val="000739A2"/>
    <w:rsid w:val="00073C25"/>
    <w:rsid w:val="00076B9C"/>
    <w:rsid w:val="00076D10"/>
    <w:rsid w:val="0007709E"/>
    <w:rsid w:val="0007736B"/>
    <w:rsid w:val="00077BF2"/>
    <w:rsid w:val="00077DDA"/>
    <w:rsid w:val="00080C23"/>
    <w:rsid w:val="00084EC2"/>
    <w:rsid w:val="00085D88"/>
    <w:rsid w:val="00086B5A"/>
    <w:rsid w:val="000926F1"/>
    <w:rsid w:val="00092844"/>
    <w:rsid w:val="000941D6"/>
    <w:rsid w:val="000950BE"/>
    <w:rsid w:val="000A1124"/>
    <w:rsid w:val="000A2D1F"/>
    <w:rsid w:val="000A3C83"/>
    <w:rsid w:val="000A3C93"/>
    <w:rsid w:val="000A5249"/>
    <w:rsid w:val="000A57B3"/>
    <w:rsid w:val="000A5845"/>
    <w:rsid w:val="000A6647"/>
    <w:rsid w:val="000B4B25"/>
    <w:rsid w:val="000B6412"/>
    <w:rsid w:val="000B7C61"/>
    <w:rsid w:val="000C0C1B"/>
    <w:rsid w:val="000C31EB"/>
    <w:rsid w:val="000C323E"/>
    <w:rsid w:val="000C37CA"/>
    <w:rsid w:val="000C4008"/>
    <w:rsid w:val="000C47A0"/>
    <w:rsid w:val="000C5762"/>
    <w:rsid w:val="000D292B"/>
    <w:rsid w:val="000D40D3"/>
    <w:rsid w:val="000D540A"/>
    <w:rsid w:val="000D6176"/>
    <w:rsid w:val="000D67EC"/>
    <w:rsid w:val="000D6A1F"/>
    <w:rsid w:val="000D6AF8"/>
    <w:rsid w:val="000E0DF3"/>
    <w:rsid w:val="000E4B14"/>
    <w:rsid w:val="000E4D5A"/>
    <w:rsid w:val="000E7A12"/>
    <w:rsid w:val="000F2F24"/>
    <w:rsid w:val="000F302C"/>
    <w:rsid w:val="000F33AB"/>
    <w:rsid w:val="000F377E"/>
    <w:rsid w:val="000F38D6"/>
    <w:rsid w:val="000F5088"/>
    <w:rsid w:val="000F5424"/>
    <w:rsid w:val="000F7EFF"/>
    <w:rsid w:val="0010166E"/>
    <w:rsid w:val="00101870"/>
    <w:rsid w:val="00101D65"/>
    <w:rsid w:val="001034B4"/>
    <w:rsid w:val="001039CD"/>
    <w:rsid w:val="001041CF"/>
    <w:rsid w:val="00106E79"/>
    <w:rsid w:val="00111F0F"/>
    <w:rsid w:val="00113DF4"/>
    <w:rsid w:val="0011452F"/>
    <w:rsid w:val="0011732A"/>
    <w:rsid w:val="00117474"/>
    <w:rsid w:val="001206D5"/>
    <w:rsid w:val="001208D4"/>
    <w:rsid w:val="00121609"/>
    <w:rsid w:val="00122365"/>
    <w:rsid w:val="001245A5"/>
    <w:rsid w:val="00124F02"/>
    <w:rsid w:val="00126129"/>
    <w:rsid w:val="001262C9"/>
    <w:rsid w:val="001265DB"/>
    <w:rsid w:val="00133DEC"/>
    <w:rsid w:val="00140DCD"/>
    <w:rsid w:val="00142095"/>
    <w:rsid w:val="0014404D"/>
    <w:rsid w:val="00144D4C"/>
    <w:rsid w:val="00152412"/>
    <w:rsid w:val="001527F8"/>
    <w:rsid w:val="0015536A"/>
    <w:rsid w:val="00155A2D"/>
    <w:rsid w:val="001562A5"/>
    <w:rsid w:val="00157756"/>
    <w:rsid w:val="0016024E"/>
    <w:rsid w:val="001604A7"/>
    <w:rsid w:val="0016198A"/>
    <w:rsid w:val="00164A68"/>
    <w:rsid w:val="00165006"/>
    <w:rsid w:val="00171A8D"/>
    <w:rsid w:val="00173417"/>
    <w:rsid w:val="00173995"/>
    <w:rsid w:val="0017549A"/>
    <w:rsid w:val="001761FC"/>
    <w:rsid w:val="00176FB5"/>
    <w:rsid w:val="00177717"/>
    <w:rsid w:val="00177781"/>
    <w:rsid w:val="00182B4C"/>
    <w:rsid w:val="00184F77"/>
    <w:rsid w:val="00185C73"/>
    <w:rsid w:val="001864D8"/>
    <w:rsid w:val="001875EA"/>
    <w:rsid w:val="00192935"/>
    <w:rsid w:val="0019377A"/>
    <w:rsid w:val="001938E9"/>
    <w:rsid w:val="00195573"/>
    <w:rsid w:val="0019784A"/>
    <w:rsid w:val="00197BFC"/>
    <w:rsid w:val="001A0C43"/>
    <w:rsid w:val="001A28CB"/>
    <w:rsid w:val="001A2E32"/>
    <w:rsid w:val="001A42BE"/>
    <w:rsid w:val="001A624C"/>
    <w:rsid w:val="001A78E7"/>
    <w:rsid w:val="001B04F7"/>
    <w:rsid w:val="001B11CF"/>
    <w:rsid w:val="001B1E69"/>
    <w:rsid w:val="001B3E96"/>
    <w:rsid w:val="001B510C"/>
    <w:rsid w:val="001B55AC"/>
    <w:rsid w:val="001B6E9A"/>
    <w:rsid w:val="001C0594"/>
    <w:rsid w:val="001C2251"/>
    <w:rsid w:val="001D483F"/>
    <w:rsid w:val="001D6170"/>
    <w:rsid w:val="001D6413"/>
    <w:rsid w:val="001D6570"/>
    <w:rsid w:val="001D72FC"/>
    <w:rsid w:val="001E12EA"/>
    <w:rsid w:val="001E47E9"/>
    <w:rsid w:val="001E4CA1"/>
    <w:rsid w:val="001E52C9"/>
    <w:rsid w:val="001E70DC"/>
    <w:rsid w:val="001F182F"/>
    <w:rsid w:val="001F1842"/>
    <w:rsid w:val="001F3767"/>
    <w:rsid w:val="001F38AA"/>
    <w:rsid w:val="001F3F9E"/>
    <w:rsid w:val="001F44D0"/>
    <w:rsid w:val="001F50EC"/>
    <w:rsid w:val="001F7D4A"/>
    <w:rsid w:val="00200090"/>
    <w:rsid w:val="002058C0"/>
    <w:rsid w:val="00205B6F"/>
    <w:rsid w:val="00211C22"/>
    <w:rsid w:val="00216ACD"/>
    <w:rsid w:val="00217F20"/>
    <w:rsid w:val="002273C9"/>
    <w:rsid w:val="00227FA9"/>
    <w:rsid w:val="00232C0D"/>
    <w:rsid w:val="00233905"/>
    <w:rsid w:val="00233F0C"/>
    <w:rsid w:val="002347F3"/>
    <w:rsid w:val="00237A4A"/>
    <w:rsid w:val="00241D30"/>
    <w:rsid w:val="00243AA8"/>
    <w:rsid w:val="00245BFE"/>
    <w:rsid w:val="00250315"/>
    <w:rsid w:val="00251782"/>
    <w:rsid w:val="0025689B"/>
    <w:rsid w:val="002612F2"/>
    <w:rsid w:val="00261CDC"/>
    <w:rsid w:val="002626D7"/>
    <w:rsid w:val="0026566B"/>
    <w:rsid w:val="00265BE6"/>
    <w:rsid w:val="00265C58"/>
    <w:rsid w:val="00266519"/>
    <w:rsid w:val="00266A34"/>
    <w:rsid w:val="002672B5"/>
    <w:rsid w:val="00271B98"/>
    <w:rsid w:val="00276DB0"/>
    <w:rsid w:val="00280121"/>
    <w:rsid w:val="002804B7"/>
    <w:rsid w:val="00285251"/>
    <w:rsid w:val="002858FA"/>
    <w:rsid w:val="00285E76"/>
    <w:rsid w:val="00292379"/>
    <w:rsid w:val="00292E48"/>
    <w:rsid w:val="00293B98"/>
    <w:rsid w:val="0029743A"/>
    <w:rsid w:val="002A013F"/>
    <w:rsid w:val="002A0969"/>
    <w:rsid w:val="002A0D0F"/>
    <w:rsid w:val="002A44F7"/>
    <w:rsid w:val="002A487A"/>
    <w:rsid w:val="002A73D6"/>
    <w:rsid w:val="002B1323"/>
    <w:rsid w:val="002C0238"/>
    <w:rsid w:val="002C056A"/>
    <w:rsid w:val="002C0F2A"/>
    <w:rsid w:val="002C109B"/>
    <w:rsid w:val="002C1BEA"/>
    <w:rsid w:val="002C3F42"/>
    <w:rsid w:val="002C4CBA"/>
    <w:rsid w:val="002D064D"/>
    <w:rsid w:val="002D09AC"/>
    <w:rsid w:val="002D1809"/>
    <w:rsid w:val="002D2F32"/>
    <w:rsid w:val="002D395E"/>
    <w:rsid w:val="002D68BE"/>
    <w:rsid w:val="002E09AC"/>
    <w:rsid w:val="002E1BB1"/>
    <w:rsid w:val="002E488F"/>
    <w:rsid w:val="002F0EFD"/>
    <w:rsid w:val="002F23FC"/>
    <w:rsid w:val="002F28C7"/>
    <w:rsid w:val="002F2AE2"/>
    <w:rsid w:val="002F3B0B"/>
    <w:rsid w:val="002F3C3F"/>
    <w:rsid w:val="002F3C4F"/>
    <w:rsid w:val="002F51DA"/>
    <w:rsid w:val="002F6D9F"/>
    <w:rsid w:val="002F7175"/>
    <w:rsid w:val="002F7F84"/>
    <w:rsid w:val="00301118"/>
    <w:rsid w:val="00301875"/>
    <w:rsid w:val="003023EF"/>
    <w:rsid w:val="00303665"/>
    <w:rsid w:val="00303CD0"/>
    <w:rsid w:val="00305CD2"/>
    <w:rsid w:val="00310161"/>
    <w:rsid w:val="00310F62"/>
    <w:rsid w:val="003140A6"/>
    <w:rsid w:val="00315E45"/>
    <w:rsid w:val="0032649E"/>
    <w:rsid w:val="00330161"/>
    <w:rsid w:val="0033275E"/>
    <w:rsid w:val="003360DE"/>
    <w:rsid w:val="003411EF"/>
    <w:rsid w:val="00341A27"/>
    <w:rsid w:val="00343565"/>
    <w:rsid w:val="00347927"/>
    <w:rsid w:val="00347B70"/>
    <w:rsid w:val="003501D6"/>
    <w:rsid w:val="00352042"/>
    <w:rsid w:val="00353233"/>
    <w:rsid w:val="00353780"/>
    <w:rsid w:val="003569B0"/>
    <w:rsid w:val="003579F5"/>
    <w:rsid w:val="00357A18"/>
    <w:rsid w:val="003627CC"/>
    <w:rsid w:val="0036464B"/>
    <w:rsid w:val="00365B6C"/>
    <w:rsid w:val="00367CDC"/>
    <w:rsid w:val="00370ED9"/>
    <w:rsid w:val="00371FBE"/>
    <w:rsid w:val="00375044"/>
    <w:rsid w:val="00375A47"/>
    <w:rsid w:val="0037740B"/>
    <w:rsid w:val="00380DB3"/>
    <w:rsid w:val="00384F27"/>
    <w:rsid w:val="00386E0F"/>
    <w:rsid w:val="0039247F"/>
    <w:rsid w:val="00394FDE"/>
    <w:rsid w:val="003953A6"/>
    <w:rsid w:val="00397BDE"/>
    <w:rsid w:val="003A09FB"/>
    <w:rsid w:val="003A25AE"/>
    <w:rsid w:val="003A4053"/>
    <w:rsid w:val="003A5911"/>
    <w:rsid w:val="003A7550"/>
    <w:rsid w:val="003A7D39"/>
    <w:rsid w:val="003B189D"/>
    <w:rsid w:val="003B2A02"/>
    <w:rsid w:val="003B3F1D"/>
    <w:rsid w:val="003B5214"/>
    <w:rsid w:val="003C001F"/>
    <w:rsid w:val="003C0745"/>
    <w:rsid w:val="003C1CD0"/>
    <w:rsid w:val="003C2C3B"/>
    <w:rsid w:val="003C3548"/>
    <w:rsid w:val="003C568F"/>
    <w:rsid w:val="003C5B6E"/>
    <w:rsid w:val="003C7300"/>
    <w:rsid w:val="003D23E4"/>
    <w:rsid w:val="003D3AB4"/>
    <w:rsid w:val="003D3E67"/>
    <w:rsid w:val="003D3F30"/>
    <w:rsid w:val="003D4BD7"/>
    <w:rsid w:val="003D644C"/>
    <w:rsid w:val="003D78D9"/>
    <w:rsid w:val="003E029B"/>
    <w:rsid w:val="003E0D02"/>
    <w:rsid w:val="003E119F"/>
    <w:rsid w:val="003E1971"/>
    <w:rsid w:val="003E4D3E"/>
    <w:rsid w:val="003E6D76"/>
    <w:rsid w:val="003E6E43"/>
    <w:rsid w:val="003F0BC4"/>
    <w:rsid w:val="003F0D0B"/>
    <w:rsid w:val="003F1D6C"/>
    <w:rsid w:val="003F1F7A"/>
    <w:rsid w:val="003F3031"/>
    <w:rsid w:val="003F472F"/>
    <w:rsid w:val="003F5E3A"/>
    <w:rsid w:val="003F5EC3"/>
    <w:rsid w:val="00400476"/>
    <w:rsid w:val="00400554"/>
    <w:rsid w:val="0040073D"/>
    <w:rsid w:val="00403F80"/>
    <w:rsid w:val="00405800"/>
    <w:rsid w:val="004069BC"/>
    <w:rsid w:val="00407DCC"/>
    <w:rsid w:val="00407DFF"/>
    <w:rsid w:val="00407ECA"/>
    <w:rsid w:val="00410CA3"/>
    <w:rsid w:val="004111CC"/>
    <w:rsid w:val="004125C9"/>
    <w:rsid w:val="00414389"/>
    <w:rsid w:val="0042006D"/>
    <w:rsid w:val="0042045E"/>
    <w:rsid w:val="00420846"/>
    <w:rsid w:val="004208C2"/>
    <w:rsid w:val="00423CC3"/>
    <w:rsid w:val="00423F4D"/>
    <w:rsid w:val="0042624A"/>
    <w:rsid w:val="004301C2"/>
    <w:rsid w:val="00430B59"/>
    <w:rsid w:val="00431F91"/>
    <w:rsid w:val="00435748"/>
    <w:rsid w:val="0043770D"/>
    <w:rsid w:val="004413F7"/>
    <w:rsid w:val="00441BAA"/>
    <w:rsid w:val="00442154"/>
    <w:rsid w:val="00444C7B"/>
    <w:rsid w:val="004476EA"/>
    <w:rsid w:val="004500DA"/>
    <w:rsid w:val="00452850"/>
    <w:rsid w:val="0045538A"/>
    <w:rsid w:val="00455E70"/>
    <w:rsid w:val="004567A8"/>
    <w:rsid w:val="004601D6"/>
    <w:rsid w:val="00461307"/>
    <w:rsid w:val="004614EB"/>
    <w:rsid w:val="004614EF"/>
    <w:rsid w:val="00461666"/>
    <w:rsid w:val="00463373"/>
    <w:rsid w:val="004641C9"/>
    <w:rsid w:val="004644B6"/>
    <w:rsid w:val="00465C89"/>
    <w:rsid w:val="004712CC"/>
    <w:rsid w:val="00471DDA"/>
    <w:rsid w:val="00472A80"/>
    <w:rsid w:val="00473630"/>
    <w:rsid w:val="0048044D"/>
    <w:rsid w:val="0048176E"/>
    <w:rsid w:val="004823E7"/>
    <w:rsid w:val="00482A52"/>
    <w:rsid w:val="00483DBC"/>
    <w:rsid w:val="0048457B"/>
    <w:rsid w:val="00484A7E"/>
    <w:rsid w:val="00484C85"/>
    <w:rsid w:val="00484E1B"/>
    <w:rsid w:val="00485E64"/>
    <w:rsid w:val="00486C98"/>
    <w:rsid w:val="00486D50"/>
    <w:rsid w:val="00487C0D"/>
    <w:rsid w:val="0049224F"/>
    <w:rsid w:val="004922A1"/>
    <w:rsid w:val="004922C3"/>
    <w:rsid w:val="00492F76"/>
    <w:rsid w:val="00493E56"/>
    <w:rsid w:val="0049500E"/>
    <w:rsid w:val="0049586A"/>
    <w:rsid w:val="00496F1D"/>
    <w:rsid w:val="00497CA5"/>
    <w:rsid w:val="004A4F46"/>
    <w:rsid w:val="004A713A"/>
    <w:rsid w:val="004A71A9"/>
    <w:rsid w:val="004A7EA6"/>
    <w:rsid w:val="004A7FCF"/>
    <w:rsid w:val="004B050C"/>
    <w:rsid w:val="004B1C75"/>
    <w:rsid w:val="004B558A"/>
    <w:rsid w:val="004C3435"/>
    <w:rsid w:val="004C34C9"/>
    <w:rsid w:val="004C3587"/>
    <w:rsid w:val="004D283A"/>
    <w:rsid w:val="004D5259"/>
    <w:rsid w:val="004D787F"/>
    <w:rsid w:val="004D7EAD"/>
    <w:rsid w:val="004E0DFE"/>
    <w:rsid w:val="004E3CB6"/>
    <w:rsid w:val="004E4F2D"/>
    <w:rsid w:val="004F1709"/>
    <w:rsid w:val="004F4AD8"/>
    <w:rsid w:val="004F68A8"/>
    <w:rsid w:val="004F7BD3"/>
    <w:rsid w:val="00502713"/>
    <w:rsid w:val="005042AA"/>
    <w:rsid w:val="00504E10"/>
    <w:rsid w:val="00505957"/>
    <w:rsid w:val="00505EE5"/>
    <w:rsid w:val="00507D8E"/>
    <w:rsid w:val="00511419"/>
    <w:rsid w:val="005139C3"/>
    <w:rsid w:val="00513FF7"/>
    <w:rsid w:val="00514B28"/>
    <w:rsid w:val="00514BF7"/>
    <w:rsid w:val="00515831"/>
    <w:rsid w:val="00516071"/>
    <w:rsid w:val="005208A6"/>
    <w:rsid w:val="00520FF0"/>
    <w:rsid w:val="00522599"/>
    <w:rsid w:val="00522957"/>
    <w:rsid w:val="00525018"/>
    <w:rsid w:val="0052542D"/>
    <w:rsid w:val="005317CC"/>
    <w:rsid w:val="00532E13"/>
    <w:rsid w:val="00533FDA"/>
    <w:rsid w:val="005358EA"/>
    <w:rsid w:val="0053591F"/>
    <w:rsid w:val="00535B70"/>
    <w:rsid w:val="00535C6B"/>
    <w:rsid w:val="00537777"/>
    <w:rsid w:val="00537D74"/>
    <w:rsid w:val="005447F5"/>
    <w:rsid w:val="00545273"/>
    <w:rsid w:val="00546F1C"/>
    <w:rsid w:val="005510A4"/>
    <w:rsid w:val="005531A4"/>
    <w:rsid w:val="0055366E"/>
    <w:rsid w:val="00553C67"/>
    <w:rsid w:val="00553E1E"/>
    <w:rsid w:val="00554523"/>
    <w:rsid w:val="00556790"/>
    <w:rsid w:val="00556891"/>
    <w:rsid w:val="00556C06"/>
    <w:rsid w:val="005603EE"/>
    <w:rsid w:val="0056330D"/>
    <w:rsid w:val="0056353E"/>
    <w:rsid w:val="00563A20"/>
    <w:rsid w:val="0056489A"/>
    <w:rsid w:val="005665DA"/>
    <w:rsid w:val="00573429"/>
    <w:rsid w:val="00573DFF"/>
    <w:rsid w:val="005743A5"/>
    <w:rsid w:val="00575196"/>
    <w:rsid w:val="00575563"/>
    <w:rsid w:val="00580175"/>
    <w:rsid w:val="00587121"/>
    <w:rsid w:val="00590215"/>
    <w:rsid w:val="005907E7"/>
    <w:rsid w:val="005915D3"/>
    <w:rsid w:val="00592A6D"/>
    <w:rsid w:val="00595475"/>
    <w:rsid w:val="00595EBD"/>
    <w:rsid w:val="00597C7E"/>
    <w:rsid w:val="005A0046"/>
    <w:rsid w:val="005A054D"/>
    <w:rsid w:val="005A07A5"/>
    <w:rsid w:val="005A0CD5"/>
    <w:rsid w:val="005A33F5"/>
    <w:rsid w:val="005A4EAA"/>
    <w:rsid w:val="005A4ED9"/>
    <w:rsid w:val="005A7273"/>
    <w:rsid w:val="005A7E1A"/>
    <w:rsid w:val="005B013F"/>
    <w:rsid w:val="005B3449"/>
    <w:rsid w:val="005B3907"/>
    <w:rsid w:val="005B39C2"/>
    <w:rsid w:val="005B6BB9"/>
    <w:rsid w:val="005B7E11"/>
    <w:rsid w:val="005C7985"/>
    <w:rsid w:val="005C7CAC"/>
    <w:rsid w:val="005D4EF8"/>
    <w:rsid w:val="005D6639"/>
    <w:rsid w:val="005E0F58"/>
    <w:rsid w:val="005E34F5"/>
    <w:rsid w:val="005E5714"/>
    <w:rsid w:val="005E6EAE"/>
    <w:rsid w:val="005F028B"/>
    <w:rsid w:val="005F17B7"/>
    <w:rsid w:val="005F2BC5"/>
    <w:rsid w:val="005F583C"/>
    <w:rsid w:val="005F7CE3"/>
    <w:rsid w:val="005F7F1A"/>
    <w:rsid w:val="00602B8A"/>
    <w:rsid w:val="00603B8B"/>
    <w:rsid w:val="00604024"/>
    <w:rsid w:val="0060494C"/>
    <w:rsid w:val="00604E55"/>
    <w:rsid w:val="00604E6D"/>
    <w:rsid w:val="0060782A"/>
    <w:rsid w:val="00610715"/>
    <w:rsid w:val="006153F5"/>
    <w:rsid w:val="006162F8"/>
    <w:rsid w:val="00616B19"/>
    <w:rsid w:val="006211B6"/>
    <w:rsid w:val="0062246A"/>
    <w:rsid w:val="00622BB6"/>
    <w:rsid w:val="006234AF"/>
    <w:rsid w:val="00623BCD"/>
    <w:rsid w:val="00624F0C"/>
    <w:rsid w:val="00630B55"/>
    <w:rsid w:val="00634588"/>
    <w:rsid w:val="00634D49"/>
    <w:rsid w:val="006358C3"/>
    <w:rsid w:val="0063694B"/>
    <w:rsid w:val="00640461"/>
    <w:rsid w:val="006422AC"/>
    <w:rsid w:val="006429DA"/>
    <w:rsid w:val="00643521"/>
    <w:rsid w:val="006442B0"/>
    <w:rsid w:val="00646697"/>
    <w:rsid w:val="00647A52"/>
    <w:rsid w:val="0065215A"/>
    <w:rsid w:val="00652CFD"/>
    <w:rsid w:val="006538C7"/>
    <w:rsid w:val="00653E27"/>
    <w:rsid w:val="00654BC3"/>
    <w:rsid w:val="00656A16"/>
    <w:rsid w:val="00661499"/>
    <w:rsid w:val="00661769"/>
    <w:rsid w:val="00661FA6"/>
    <w:rsid w:val="0066317A"/>
    <w:rsid w:val="006635C8"/>
    <w:rsid w:val="00664774"/>
    <w:rsid w:val="00665765"/>
    <w:rsid w:val="00667FCD"/>
    <w:rsid w:val="00671690"/>
    <w:rsid w:val="006729D0"/>
    <w:rsid w:val="00673457"/>
    <w:rsid w:val="0067365A"/>
    <w:rsid w:val="006768CE"/>
    <w:rsid w:val="00676B26"/>
    <w:rsid w:val="00676C61"/>
    <w:rsid w:val="00677975"/>
    <w:rsid w:val="0068110E"/>
    <w:rsid w:val="006843A5"/>
    <w:rsid w:val="00684CF1"/>
    <w:rsid w:val="0068555C"/>
    <w:rsid w:val="00686DBE"/>
    <w:rsid w:val="00686FAE"/>
    <w:rsid w:val="00687767"/>
    <w:rsid w:val="00691C6E"/>
    <w:rsid w:val="0069315D"/>
    <w:rsid w:val="006A3B11"/>
    <w:rsid w:val="006B0D72"/>
    <w:rsid w:val="006B223B"/>
    <w:rsid w:val="006B67AB"/>
    <w:rsid w:val="006C3F73"/>
    <w:rsid w:val="006C4246"/>
    <w:rsid w:val="006C63A1"/>
    <w:rsid w:val="006D2112"/>
    <w:rsid w:val="006D2FC0"/>
    <w:rsid w:val="006D37CC"/>
    <w:rsid w:val="006D425C"/>
    <w:rsid w:val="006D6147"/>
    <w:rsid w:val="006D67AF"/>
    <w:rsid w:val="006D7436"/>
    <w:rsid w:val="006E4EFE"/>
    <w:rsid w:val="006E57E5"/>
    <w:rsid w:val="006E6D9E"/>
    <w:rsid w:val="006E72BB"/>
    <w:rsid w:val="006F06F2"/>
    <w:rsid w:val="006F1726"/>
    <w:rsid w:val="006F3095"/>
    <w:rsid w:val="006F4EB7"/>
    <w:rsid w:val="006F5D47"/>
    <w:rsid w:val="006F6756"/>
    <w:rsid w:val="006F7299"/>
    <w:rsid w:val="00702694"/>
    <w:rsid w:val="00703B19"/>
    <w:rsid w:val="007045BC"/>
    <w:rsid w:val="00707308"/>
    <w:rsid w:val="00714DBA"/>
    <w:rsid w:val="00715F69"/>
    <w:rsid w:val="00722D51"/>
    <w:rsid w:val="007241C3"/>
    <w:rsid w:val="0072505B"/>
    <w:rsid w:val="00726F3F"/>
    <w:rsid w:val="00732CFA"/>
    <w:rsid w:val="00733FE5"/>
    <w:rsid w:val="00737B0E"/>
    <w:rsid w:val="00740E65"/>
    <w:rsid w:val="00744B0A"/>
    <w:rsid w:val="00745792"/>
    <w:rsid w:val="00745B7E"/>
    <w:rsid w:val="00745CB7"/>
    <w:rsid w:val="00745E82"/>
    <w:rsid w:val="007464C5"/>
    <w:rsid w:val="00746F0E"/>
    <w:rsid w:val="007523C0"/>
    <w:rsid w:val="00752D80"/>
    <w:rsid w:val="00752DB8"/>
    <w:rsid w:val="00753F79"/>
    <w:rsid w:val="00754E50"/>
    <w:rsid w:val="00755465"/>
    <w:rsid w:val="007604D1"/>
    <w:rsid w:val="00760F76"/>
    <w:rsid w:val="0076196D"/>
    <w:rsid w:val="00762D73"/>
    <w:rsid w:val="00764787"/>
    <w:rsid w:val="0077259E"/>
    <w:rsid w:val="0077264E"/>
    <w:rsid w:val="00773396"/>
    <w:rsid w:val="0077515E"/>
    <w:rsid w:val="00776C2A"/>
    <w:rsid w:val="007774FF"/>
    <w:rsid w:val="00784107"/>
    <w:rsid w:val="007842D4"/>
    <w:rsid w:val="00786656"/>
    <w:rsid w:val="007874CD"/>
    <w:rsid w:val="00787A75"/>
    <w:rsid w:val="00790456"/>
    <w:rsid w:val="00793408"/>
    <w:rsid w:val="007947A5"/>
    <w:rsid w:val="00794E5F"/>
    <w:rsid w:val="0079631B"/>
    <w:rsid w:val="0079661D"/>
    <w:rsid w:val="00797D5D"/>
    <w:rsid w:val="00797EDA"/>
    <w:rsid w:val="007A039B"/>
    <w:rsid w:val="007A1CDB"/>
    <w:rsid w:val="007A2AAB"/>
    <w:rsid w:val="007A2CBC"/>
    <w:rsid w:val="007A58CB"/>
    <w:rsid w:val="007B01FC"/>
    <w:rsid w:val="007B3A98"/>
    <w:rsid w:val="007B461B"/>
    <w:rsid w:val="007B49EC"/>
    <w:rsid w:val="007B4F59"/>
    <w:rsid w:val="007B7552"/>
    <w:rsid w:val="007C05F1"/>
    <w:rsid w:val="007C2545"/>
    <w:rsid w:val="007C7A21"/>
    <w:rsid w:val="007D2008"/>
    <w:rsid w:val="007D54D6"/>
    <w:rsid w:val="007D5505"/>
    <w:rsid w:val="007D65FC"/>
    <w:rsid w:val="007D6EE4"/>
    <w:rsid w:val="007D7BBF"/>
    <w:rsid w:val="007E3A80"/>
    <w:rsid w:val="007E4E28"/>
    <w:rsid w:val="007E58BD"/>
    <w:rsid w:val="007E6185"/>
    <w:rsid w:val="007F1462"/>
    <w:rsid w:val="007F1707"/>
    <w:rsid w:val="007F5A80"/>
    <w:rsid w:val="007F6732"/>
    <w:rsid w:val="007F6843"/>
    <w:rsid w:val="007F7369"/>
    <w:rsid w:val="007F7880"/>
    <w:rsid w:val="008018FC"/>
    <w:rsid w:val="008026C0"/>
    <w:rsid w:val="008034C9"/>
    <w:rsid w:val="00804B37"/>
    <w:rsid w:val="00804E1A"/>
    <w:rsid w:val="0080705B"/>
    <w:rsid w:val="00811CA4"/>
    <w:rsid w:val="00811DB8"/>
    <w:rsid w:val="00813282"/>
    <w:rsid w:val="00814B37"/>
    <w:rsid w:val="008152A3"/>
    <w:rsid w:val="00816CF1"/>
    <w:rsid w:val="00817BFC"/>
    <w:rsid w:val="008205B9"/>
    <w:rsid w:val="0082188F"/>
    <w:rsid w:val="00822772"/>
    <w:rsid w:val="00822E15"/>
    <w:rsid w:val="008303B0"/>
    <w:rsid w:val="00831222"/>
    <w:rsid w:val="00832281"/>
    <w:rsid w:val="0084282B"/>
    <w:rsid w:val="00843090"/>
    <w:rsid w:val="0084357B"/>
    <w:rsid w:val="00843D5F"/>
    <w:rsid w:val="00843E93"/>
    <w:rsid w:val="00844469"/>
    <w:rsid w:val="0084579C"/>
    <w:rsid w:val="008469C2"/>
    <w:rsid w:val="00846BF9"/>
    <w:rsid w:val="00847FBC"/>
    <w:rsid w:val="00850728"/>
    <w:rsid w:val="0085174C"/>
    <w:rsid w:val="00851922"/>
    <w:rsid w:val="008531CC"/>
    <w:rsid w:val="00854784"/>
    <w:rsid w:val="00857A3D"/>
    <w:rsid w:val="00860698"/>
    <w:rsid w:val="00861754"/>
    <w:rsid w:val="00863ACC"/>
    <w:rsid w:val="00866B34"/>
    <w:rsid w:val="00870E6C"/>
    <w:rsid w:val="00877F2F"/>
    <w:rsid w:val="008804C0"/>
    <w:rsid w:val="00880DB1"/>
    <w:rsid w:val="00880EA0"/>
    <w:rsid w:val="00881916"/>
    <w:rsid w:val="0088535B"/>
    <w:rsid w:val="00886A47"/>
    <w:rsid w:val="008879D9"/>
    <w:rsid w:val="00895EBE"/>
    <w:rsid w:val="008A21E0"/>
    <w:rsid w:val="008A3980"/>
    <w:rsid w:val="008A5249"/>
    <w:rsid w:val="008B14AB"/>
    <w:rsid w:val="008B1CC4"/>
    <w:rsid w:val="008B2188"/>
    <w:rsid w:val="008B2B65"/>
    <w:rsid w:val="008B4911"/>
    <w:rsid w:val="008B4E0B"/>
    <w:rsid w:val="008B4FA4"/>
    <w:rsid w:val="008B684E"/>
    <w:rsid w:val="008B6EC4"/>
    <w:rsid w:val="008C3E5F"/>
    <w:rsid w:val="008C4962"/>
    <w:rsid w:val="008C4CA6"/>
    <w:rsid w:val="008C661D"/>
    <w:rsid w:val="008D1594"/>
    <w:rsid w:val="008D1D7C"/>
    <w:rsid w:val="008D1E27"/>
    <w:rsid w:val="008D2BF8"/>
    <w:rsid w:val="008D49E1"/>
    <w:rsid w:val="008D6820"/>
    <w:rsid w:val="008D7C48"/>
    <w:rsid w:val="008E2BBA"/>
    <w:rsid w:val="008E328E"/>
    <w:rsid w:val="008E41F6"/>
    <w:rsid w:val="008E7786"/>
    <w:rsid w:val="008E791C"/>
    <w:rsid w:val="008F326F"/>
    <w:rsid w:val="008F3D78"/>
    <w:rsid w:val="008F4C74"/>
    <w:rsid w:val="008F709A"/>
    <w:rsid w:val="00901945"/>
    <w:rsid w:val="00901E23"/>
    <w:rsid w:val="0090394F"/>
    <w:rsid w:val="009050C0"/>
    <w:rsid w:val="009066E3"/>
    <w:rsid w:val="00906735"/>
    <w:rsid w:val="0091109A"/>
    <w:rsid w:val="009112CB"/>
    <w:rsid w:val="00911784"/>
    <w:rsid w:val="009143C0"/>
    <w:rsid w:val="009162A8"/>
    <w:rsid w:val="00916A78"/>
    <w:rsid w:val="009207C3"/>
    <w:rsid w:val="0092201F"/>
    <w:rsid w:val="00924DD6"/>
    <w:rsid w:val="0092645C"/>
    <w:rsid w:val="00927627"/>
    <w:rsid w:val="00931453"/>
    <w:rsid w:val="00932061"/>
    <w:rsid w:val="00932748"/>
    <w:rsid w:val="00932A5D"/>
    <w:rsid w:val="009341D3"/>
    <w:rsid w:val="0093701D"/>
    <w:rsid w:val="00937428"/>
    <w:rsid w:val="009379E7"/>
    <w:rsid w:val="00940536"/>
    <w:rsid w:val="00940B07"/>
    <w:rsid w:val="00943E80"/>
    <w:rsid w:val="00946234"/>
    <w:rsid w:val="009471CF"/>
    <w:rsid w:val="00947A6A"/>
    <w:rsid w:val="0095240E"/>
    <w:rsid w:val="00953B59"/>
    <w:rsid w:val="009543B9"/>
    <w:rsid w:val="00956D62"/>
    <w:rsid w:val="009630E4"/>
    <w:rsid w:val="00963176"/>
    <w:rsid w:val="009640E7"/>
    <w:rsid w:val="0096453B"/>
    <w:rsid w:val="009662FF"/>
    <w:rsid w:val="00974622"/>
    <w:rsid w:val="00977242"/>
    <w:rsid w:val="00980E7D"/>
    <w:rsid w:val="00981EBA"/>
    <w:rsid w:val="00991D17"/>
    <w:rsid w:val="009957F2"/>
    <w:rsid w:val="0099648E"/>
    <w:rsid w:val="0099713A"/>
    <w:rsid w:val="009A0EFD"/>
    <w:rsid w:val="009A2967"/>
    <w:rsid w:val="009A2EEF"/>
    <w:rsid w:val="009B1471"/>
    <w:rsid w:val="009B4BB7"/>
    <w:rsid w:val="009B4DD1"/>
    <w:rsid w:val="009B4E40"/>
    <w:rsid w:val="009B5794"/>
    <w:rsid w:val="009B7FB0"/>
    <w:rsid w:val="009C132F"/>
    <w:rsid w:val="009C2310"/>
    <w:rsid w:val="009C322F"/>
    <w:rsid w:val="009C497E"/>
    <w:rsid w:val="009C5528"/>
    <w:rsid w:val="009C73D9"/>
    <w:rsid w:val="009C7580"/>
    <w:rsid w:val="009D04E2"/>
    <w:rsid w:val="009D14F7"/>
    <w:rsid w:val="009D544F"/>
    <w:rsid w:val="009D5D6C"/>
    <w:rsid w:val="009E2B84"/>
    <w:rsid w:val="009E30C4"/>
    <w:rsid w:val="009E3742"/>
    <w:rsid w:val="009E40FA"/>
    <w:rsid w:val="009E47AC"/>
    <w:rsid w:val="009E6C5E"/>
    <w:rsid w:val="009F0D24"/>
    <w:rsid w:val="009F131C"/>
    <w:rsid w:val="009F14F3"/>
    <w:rsid w:val="009F185B"/>
    <w:rsid w:val="009F3E4F"/>
    <w:rsid w:val="00A000C3"/>
    <w:rsid w:val="00A01841"/>
    <w:rsid w:val="00A05693"/>
    <w:rsid w:val="00A069E9"/>
    <w:rsid w:val="00A13759"/>
    <w:rsid w:val="00A153DB"/>
    <w:rsid w:val="00A16957"/>
    <w:rsid w:val="00A1720A"/>
    <w:rsid w:val="00A205DE"/>
    <w:rsid w:val="00A22D90"/>
    <w:rsid w:val="00A23B3E"/>
    <w:rsid w:val="00A25556"/>
    <w:rsid w:val="00A26F48"/>
    <w:rsid w:val="00A27333"/>
    <w:rsid w:val="00A274C7"/>
    <w:rsid w:val="00A27609"/>
    <w:rsid w:val="00A31194"/>
    <w:rsid w:val="00A31F1A"/>
    <w:rsid w:val="00A32F5A"/>
    <w:rsid w:val="00A35D43"/>
    <w:rsid w:val="00A36F38"/>
    <w:rsid w:val="00A378A4"/>
    <w:rsid w:val="00A41A0B"/>
    <w:rsid w:val="00A45C20"/>
    <w:rsid w:val="00A45EB6"/>
    <w:rsid w:val="00A477B9"/>
    <w:rsid w:val="00A5035F"/>
    <w:rsid w:val="00A51F19"/>
    <w:rsid w:val="00A5204D"/>
    <w:rsid w:val="00A53304"/>
    <w:rsid w:val="00A602EA"/>
    <w:rsid w:val="00A63D08"/>
    <w:rsid w:val="00A66872"/>
    <w:rsid w:val="00A70D7B"/>
    <w:rsid w:val="00A722FF"/>
    <w:rsid w:val="00A72790"/>
    <w:rsid w:val="00A74BBE"/>
    <w:rsid w:val="00A75F2F"/>
    <w:rsid w:val="00A77F96"/>
    <w:rsid w:val="00A8014D"/>
    <w:rsid w:val="00A84277"/>
    <w:rsid w:val="00A84977"/>
    <w:rsid w:val="00A84F34"/>
    <w:rsid w:val="00A86A30"/>
    <w:rsid w:val="00A86FB7"/>
    <w:rsid w:val="00A87AFE"/>
    <w:rsid w:val="00A9290F"/>
    <w:rsid w:val="00A95BA2"/>
    <w:rsid w:val="00A97C31"/>
    <w:rsid w:val="00AA223A"/>
    <w:rsid w:val="00AA3C78"/>
    <w:rsid w:val="00AA45C5"/>
    <w:rsid w:val="00AB05E6"/>
    <w:rsid w:val="00AB4AE1"/>
    <w:rsid w:val="00AB5A56"/>
    <w:rsid w:val="00AB607D"/>
    <w:rsid w:val="00AC0D3D"/>
    <w:rsid w:val="00AC13DF"/>
    <w:rsid w:val="00AC58B6"/>
    <w:rsid w:val="00AD16F6"/>
    <w:rsid w:val="00AD435E"/>
    <w:rsid w:val="00AD4B66"/>
    <w:rsid w:val="00AD510F"/>
    <w:rsid w:val="00AD71BE"/>
    <w:rsid w:val="00AD7832"/>
    <w:rsid w:val="00AE0D55"/>
    <w:rsid w:val="00AE0F73"/>
    <w:rsid w:val="00AE47D1"/>
    <w:rsid w:val="00AE5277"/>
    <w:rsid w:val="00AE7251"/>
    <w:rsid w:val="00AF0070"/>
    <w:rsid w:val="00AF3637"/>
    <w:rsid w:val="00AF4043"/>
    <w:rsid w:val="00AF4053"/>
    <w:rsid w:val="00AF4B3D"/>
    <w:rsid w:val="00AF5782"/>
    <w:rsid w:val="00AF6FE7"/>
    <w:rsid w:val="00B010F9"/>
    <w:rsid w:val="00B01AB6"/>
    <w:rsid w:val="00B0240A"/>
    <w:rsid w:val="00B030F0"/>
    <w:rsid w:val="00B04EBA"/>
    <w:rsid w:val="00B058E7"/>
    <w:rsid w:val="00B05FA4"/>
    <w:rsid w:val="00B0728A"/>
    <w:rsid w:val="00B10D03"/>
    <w:rsid w:val="00B135A9"/>
    <w:rsid w:val="00B1423A"/>
    <w:rsid w:val="00B15EBA"/>
    <w:rsid w:val="00B169DB"/>
    <w:rsid w:val="00B17C19"/>
    <w:rsid w:val="00B20F27"/>
    <w:rsid w:val="00B21978"/>
    <w:rsid w:val="00B23DD0"/>
    <w:rsid w:val="00B26B6B"/>
    <w:rsid w:val="00B308A2"/>
    <w:rsid w:val="00B362A6"/>
    <w:rsid w:val="00B4184A"/>
    <w:rsid w:val="00B419A0"/>
    <w:rsid w:val="00B41AF8"/>
    <w:rsid w:val="00B41E05"/>
    <w:rsid w:val="00B47CFB"/>
    <w:rsid w:val="00B50224"/>
    <w:rsid w:val="00B505ED"/>
    <w:rsid w:val="00B50EBD"/>
    <w:rsid w:val="00B51EEC"/>
    <w:rsid w:val="00B52766"/>
    <w:rsid w:val="00B52873"/>
    <w:rsid w:val="00B53E4F"/>
    <w:rsid w:val="00B541AD"/>
    <w:rsid w:val="00B55298"/>
    <w:rsid w:val="00B561EC"/>
    <w:rsid w:val="00B707D4"/>
    <w:rsid w:val="00B70947"/>
    <w:rsid w:val="00B70AC7"/>
    <w:rsid w:val="00B7173B"/>
    <w:rsid w:val="00B71C0A"/>
    <w:rsid w:val="00B77662"/>
    <w:rsid w:val="00B7776D"/>
    <w:rsid w:val="00B803B0"/>
    <w:rsid w:val="00B81A0D"/>
    <w:rsid w:val="00B8299F"/>
    <w:rsid w:val="00B862DF"/>
    <w:rsid w:val="00B86934"/>
    <w:rsid w:val="00B87D71"/>
    <w:rsid w:val="00B90BEA"/>
    <w:rsid w:val="00B919E9"/>
    <w:rsid w:val="00B92A94"/>
    <w:rsid w:val="00B93FB4"/>
    <w:rsid w:val="00B95644"/>
    <w:rsid w:val="00B95701"/>
    <w:rsid w:val="00B9628C"/>
    <w:rsid w:val="00B974B0"/>
    <w:rsid w:val="00BA06EF"/>
    <w:rsid w:val="00BA2577"/>
    <w:rsid w:val="00BA3DBD"/>
    <w:rsid w:val="00BA5976"/>
    <w:rsid w:val="00BA61CA"/>
    <w:rsid w:val="00BA739A"/>
    <w:rsid w:val="00BB24EF"/>
    <w:rsid w:val="00BB7D97"/>
    <w:rsid w:val="00BB7E41"/>
    <w:rsid w:val="00BC05C8"/>
    <w:rsid w:val="00BC6DDC"/>
    <w:rsid w:val="00BC6EFC"/>
    <w:rsid w:val="00BC7106"/>
    <w:rsid w:val="00BD07D4"/>
    <w:rsid w:val="00BD4F49"/>
    <w:rsid w:val="00BD6E5A"/>
    <w:rsid w:val="00BE12D9"/>
    <w:rsid w:val="00BE16F3"/>
    <w:rsid w:val="00BE1E4C"/>
    <w:rsid w:val="00BE6AC9"/>
    <w:rsid w:val="00BF2DD2"/>
    <w:rsid w:val="00BF3FB5"/>
    <w:rsid w:val="00BF4F4D"/>
    <w:rsid w:val="00BF5E8F"/>
    <w:rsid w:val="00BF65BA"/>
    <w:rsid w:val="00BF6689"/>
    <w:rsid w:val="00C03333"/>
    <w:rsid w:val="00C042DD"/>
    <w:rsid w:val="00C05BAA"/>
    <w:rsid w:val="00C07B78"/>
    <w:rsid w:val="00C1347F"/>
    <w:rsid w:val="00C148F1"/>
    <w:rsid w:val="00C153D0"/>
    <w:rsid w:val="00C1611C"/>
    <w:rsid w:val="00C163A7"/>
    <w:rsid w:val="00C21128"/>
    <w:rsid w:val="00C21D11"/>
    <w:rsid w:val="00C220EC"/>
    <w:rsid w:val="00C22707"/>
    <w:rsid w:val="00C2273C"/>
    <w:rsid w:val="00C23DB6"/>
    <w:rsid w:val="00C31B67"/>
    <w:rsid w:val="00C32BA7"/>
    <w:rsid w:val="00C32D88"/>
    <w:rsid w:val="00C34974"/>
    <w:rsid w:val="00C351F7"/>
    <w:rsid w:val="00C36E9E"/>
    <w:rsid w:val="00C41E07"/>
    <w:rsid w:val="00C42666"/>
    <w:rsid w:val="00C42D99"/>
    <w:rsid w:val="00C43A5A"/>
    <w:rsid w:val="00C45637"/>
    <w:rsid w:val="00C462D7"/>
    <w:rsid w:val="00C46ED1"/>
    <w:rsid w:val="00C471B0"/>
    <w:rsid w:val="00C472E4"/>
    <w:rsid w:val="00C52E8A"/>
    <w:rsid w:val="00C57773"/>
    <w:rsid w:val="00C616C1"/>
    <w:rsid w:val="00C63FE5"/>
    <w:rsid w:val="00C64917"/>
    <w:rsid w:val="00C67751"/>
    <w:rsid w:val="00C70726"/>
    <w:rsid w:val="00C72F61"/>
    <w:rsid w:val="00C755F8"/>
    <w:rsid w:val="00C76E64"/>
    <w:rsid w:val="00C77E07"/>
    <w:rsid w:val="00C80E1B"/>
    <w:rsid w:val="00C80EFA"/>
    <w:rsid w:val="00C81C2B"/>
    <w:rsid w:val="00C844F8"/>
    <w:rsid w:val="00C8508C"/>
    <w:rsid w:val="00C85457"/>
    <w:rsid w:val="00C85772"/>
    <w:rsid w:val="00C879EE"/>
    <w:rsid w:val="00C87B94"/>
    <w:rsid w:val="00C87EA2"/>
    <w:rsid w:val="00C91405"/>
    <w:rsid w:val="00C919BA"/>
    <w:rsid w:val="00C952EE"/>
    <w:rsid w:val="00CA00C6"/>
    <w:rsid w:val="00CA11DB"/>
    <w:rsid w:val="00CA1533"/>
    <w:rsid w:val="00CA2868"/>
    <w:rsid w:val="00CA3988"/>
    <w:rsid w:val="00CA3BE8"/>
    <w:rsid w:val="00CB1434"/>
    <w:rsid w:val="00CB6536"/>
    <w:rsid w:val="00CB7752"/>
    <w:rsid w:val="00CC1302"/>
    <w:rsid w:val="00CC6A4F"/>
    <w:rsid w:val="00CC7F81"/>
    <w:rsid w:val="00CD4B39"/>
    <w:rsid w:val="00CD7494"/>
    <w:rsid w:val="00CD7DA5"/>
    <w:rsid w:val="00CE2563"/>
    <w:rsid w:val="00CE3029"/>
    <w:rsid w:val="00CE5994"/>
    <w:rsid w:val="00CE681E"/>
    <w:rsid w:val="00CE6B40"/>
    <w:rsid w:val="00CE7DAA"/>
    <w:rsid w:val="00CF04A5"/>
    <w:rsid w:val="00CF0C28"/>
    <w:rsid w:val="00CF0FB7"/>
    <w:rsid w:val="00CF1810"/>
    <w:rsid w:val="00CF2E96"/>
    <w:rsid w:val="00CF5C33"/>
    <w:rsid w:val="00CF6B1C"/>
    <w:rsid w:val="00CF7213"/>
    <w:rsid w:val="00CF7DAE"/>
    <w:rsid w:val="00D00609"/>
    <w:rsid w:val="00D00B05"/>
    <w:rsid w:val="00D00F9F"/>
    <w:rsid w:val="00D01A83"/>
    <w:rsid w:val="00D0376A"/>
    <w:rsid w:val="00D03D61"/>
    <w:rsid w:val="00D041A7"/>
    <w:rsid w:val="00D049DC"/>
    <w:rsid w:val="00D0636C"/>
    <w:rsid w:val="00D10A59"/>
    <w:rsid w:val="00D11D90"/>
    <w:rsid w:val="00D12461"/>
    <w:rsid w:val="00D128C5"/>
    <w:rsid w:val="00D15733"/>
    <w:rsid w:val="00D162BE"/>
    <w:rsid w:val="00D16EFF"/>
    <w:rsid w:val="00D17568"/>
    <w:rsid w:val="00D2199C"/>
    <w:rsid w:val="00D22180"/>
    <w:rsid w:val="00D2346E"/>
    <w:rsid w:val="00D25902"/>
    <w:rsid w:val="00D264FA"/>
    <w:rsid w:val="00D303D2"/>
    <w:rsid w:val="00D32A97"/>
    <w:rsid w:val="00D33A34"/>
    <w:rsid w:val="00D34514"/>
    <w:rsid w:val="00D35DC3"/>
    <w:rsid w:val="00D372DA"/>
    <w:rsid w:val="00D4068B"/>
    <w:rsid w:val="00D416EA"/>
    <w:rsid w:val="00D42D0E"/>
    <w:rsid w:val="00D43635"/>
    <w:rsid w:val="00D45956"/>
    <w:rsid w:val="00D47AD1"/>
    <w:rsid w:val="00D52CF7"/>
    <w:rsid w:val="00D53E83"/>
    <w:rsid w:val="00D553E6"/>
    <w:rsid w:val="00D56B66"/>
    <w:rsid w:val="00D57FF0"/>
    <w:rsid w:val="00D60425"/>
    <w:rsid w:val="00D62E31"/>
    <w:rsid w:val="00D65EBE"/>
    <w:rsid w:val="00D6667B"/>
    <w:rsid w:val="00D6783E"/>
    <w:rsid w:val="00D71349"/>
    <w:rsid w:val="00D7311D"/>
    <w:rsid w:val="00D75CD0"/>
    <w:rsid w:val="00D8142D"/>
    <w:rsid w:val="00D81E45"/>
    <w:rsid w:val="00D83D6B"/>
    <w:rsid w:val="00D83F70"/>
    <w:rsid w:val="00D841E4"/>
    <w:rsid w:val="00D84E7F"/>
    <w:rsid w:val="00D87D3A"/>
    <w:rsid w:val="00D9062C"/>
    <w:rsid w:val="00D90C7B"/>
    <w:rsid w:val="00D90E76"/>
    <w:rsid w:val="00D94777"/>
    <w:rsid w:val="00D955BF"/>
    <w:rsid w:val="00DA0D46"/>
    <w:rsid w:val="00DB2DC9"/>
    <w:rsid w:val="00DB424D"/>
    <w:rsid w:val="00DB6063"/>
    <w:rsid w:val="00DB6616"/>
    <w:rsid w:val="00DB6F4A"/>
    <w:rsid w:val="00DB7FAA"/>
    <w:rsid w:val="00DC0A80"/>
    <w:rsid w:val="00DC0C1E"/>
    <w:rsid w:val="00DC15D5"/>
    <w:rsid w:val="00DC2E24"/>
    <w:rsid w:val="00DC3866"/>
    <w:rsid w:val="00DC729D"/>
    <w:rsid w:val="00DC7AD5"/>
    <w:rsid w:val="00DD1CA9"/>
    <w:rsid w:val="00DD3DBD"/>
    <w:rsid w:val="00DD4496"/>
    <w:rsid w:val="00DD5277"/>
    <w:rsid w:val="00DD57DC"/>
    <w:rsid w:val="00DD5D3C"/>
    <w:rsid w:val="00DD6F6A"/>
    <w:rsid w:val="00DD773E"/>
    <w:rsid w:val="00DE296F"/>
    <w:rsid w:val="00DE2F96"/>
    <w:rsid w:val="00DE5004"/>
    <w:rsid w:val="00DE6FDC"/>
    <w:rsid w:val="00DF203D"/>
    <w:rsid w:val="00DF4B7B"/>
    <w:rsid w:val="00DF4F4B"/>
    <w:rsid w:val="00DF6C6A"/>
    <w:rsid w:val="00E00D67"/>
    <w:rsid w:val="00E00F5B"/>
    <w:rsid w:val="00E02430"/>
    <w:rsid w:val="00E04A54"/>
    <w:rsid w:val="00E04D19"/>
    <w:rsid w:val="00E106EE"/>
    <w:rsid w:val="00E10F41"/>
    <w:rsid w:val="00E11646"/>
    <w:rsid w:val="00E13AEF"/>
    <w:rsid w:val="00E13E78"/>
    <w:rsid w:val="00E14126"/>
    <w:rsid w:val="00E14F43"/>
    <w:rsid w:val="00E1507E"/>
    <w:rsid w:val="00E15B2E"/>
    <w:rsid w:val="00E160C8"/>
    <w:rsid w:val="00E20FC7"/>
    <w:rsid w:val="00E21652"/>
    <w:rsid w:val="00E23F9E"/>
    <w:rsid w:val="00E24C3D"/>
    <w:rsid w:val="00E24D25"/>
    <w:rsid w:val="00E24F1C"/>
    <w:rsid w:val="00E311DE"/>
    <w:rsid w:val="00E3388F"/>
    <w:rsid w:val="00E33C3D"/>
    <w:rsid w:val="00E34685"/>
    <w:rsid w:val="00E34979"/>
    <w:rsid w:val="00E35397"/>
    <w:rsid w:val="00E373E4"/>
    <w:rsid w:val="00E44DE9"/>
    <w:rsid w:val="00E452A2"/>
    <w:rsid w:val="00E454FD"/>
    <w:rsid w:val="00E46A01"/>
    <w:rsid w:val="00E47050"/>
    <w:rsid w:val="00E51A42"/>
    <w:rsid w:val="00E52178"/>
    <w:rsid w:val="00E5251D"/>
    <w:rsid w:val="00E60681"/>
    <w:rsid w:val="00E60823"/>
    <w:rsid w:val="00E61227"/>
    <w:rsid w:val="00E6443F"/>
    <w:rsid w:val="00E65F71"/>
    <w:rsid w:val="00E675BB"/>
    <w:rsid w:val="00E67CFE"/>
    <w:rsid w:val="00E67EC3"/>
    <w:rsid w:val="00E701EF"/>
    <w:rsid w:val="00E72A17"/>
    <w:rsid w:val="00E74397"/>
    <w:rsid w:val="00E76C0D"/>
    <w:rsid w:val="00E76CCD"/>
    <w:rsid w:val="00E77A0A"/>
    <w:rsid w:val="00E80ECF"/>
    <w:rsid w:val="00E81D57"/>
    <w:rsid w:val="00E918C2"/>
    <w:rsid w:val="00E920F3"/>
    <w:rsid w:val="00E924D2"/>
    <w:rsid w:val="00E928B6"/>
    <w:rsid w:val="00E96607"/>
    <w:rsid w:val="00E9750D"/>
    <w:rsid w:val="00E97853"/>
    <w:rsid w:val="00E978AE"/>
    <w:rsid w:val="00EA2CFA"/>
    <w:rsid w:val="00EA490C"/>
    <w:rsid w:val="00EA5831"/>
    <w:rsid w:val="00EB05B5"/>
    <w:rsid w:val="00EB0E5C"/>
    <w:rsid w:val="00EB2BE9"/>
    <w:rsid w:val="00EB2F13"/>
    <w:rsid w:val="00EB3C6F"/>
    <w:rsid w:val="00EB723D"/>
    <w:rsid w:val="00EC3655"/>
    <w:rsid w:val="00EC52C4"/>
    <w:rsid w:val="00EC5D29"/>
    <w:rsid w:val="00EC7F63"/>
    <w:rsid w:val="00ED0217"/>
    <w:rsid w:val="00ED2A83"/>
    <w:rsid w:val="00ED483B"/>
    <w:rsid w:val="00ED6EC7"/>
    <w:rsid w:val="00ED789B"/>
    <w:rsid w:val="00EE0F0E"/>
    <w:rsid w:val="00EE1C52"/>
    <w:rsid w:val="00EE51CD"/>
    <w:rsid w:val="00EE691B"/>
    <w:rsid w:val="00EF0153"/>
    <w:rsid w:val="00EF0AFF"/>
    <w:rsid w:val="00EF2CC7"/>
    <w:rsid w:val="00EF5415"/>
    <w:rsid w:val="00EF5FB1"/>
    <w:rsid w:val="00EF6E12"/>
    <w:rsid w:val="00EF7D4A"/>
    <w:rsid w:val="00F05764"/>
    <w:rsid w:val="00F0799A"/>
    <w:rsid w:val="00F112D7"/>
    <w:rsid w:val="00F11BEC"/>
    <w:rsid w:val="00F120B7"/>
    <w:rsid w:val="00F1299A"/>
    <w:rsid w:val="00F14325"/>
    <w:rsid w:val="00F16171"/>
    <w:rsid w:val="00F2122F"/>
    <w:rsid w:val="00F23041"/>
    <w:rsid w:val="00F241D4"/>
    <w:rsid w:val="00F26856"/>
    <w:rsid w:val="00F3032C"/>
    <w:rsid w:val="00F30E56"/>
    <w:rsid w:val="00F34C53"/>
    <w:rsid w:val="00F43F1D"/>
    <w:rsid w:val="00F44664"/>
    <w:rsid w:val="00F44EEB"/>
    <w:rsid w:val="00F45CE2"/>
    <w:rsid w:val="00F46CD7"/>
    <w:rsid w:val="00F51E8F"/>
    <w:rsid w:val="00F52C1C"/>
    <w:rsid w:val="00F579A9"/>
    <w:rsid w:val="00F64E6B"/>
    <w:rsid w:val="00F6716A"/>
    <w:rsid w:val="00F6786A"/>
    <w:rsid w:val="00F7012E"/>
    <w:rsid w:val="00F73D2F"/>
    <w:rsid w:val="00F76034"/>
    <w:rsid w:val="00F76538"/>
    <w:rsid w:val="00F81057"/>
    <w:rsid w:val="00F812DE"/>
    <w:rsid w:val="00F86066"/>
    <w:rsid w:val="00F8632F"/>
    <w:rsid w:val="00F86D7F"/>
    <w:rsid w:val="00F91DA6"/>
    <w:rsid w:val="00F962E7"/>
    <w:rsid w:val="00FA0D95"/>
    <w:rsid w:val="00FA32ED"/>
    <w:rsid w:val="00FA4542"/>
    <w:rsid w:val="00FA56A0"/>
    <w:rsid w:val="00FB2095"/>
    <w:rsid w:val="00FB2B8F"/>
    <w:rsid w:val="00FB7D41"/>
    <w:rsid w:val="00FC02F7"/>
    <w:rsid w:val="00FC0C7F"/>
    <w:rsid w:val="00FC0D3E"/>
    <w:rsid w:val="00FC248F"/>
    <w:rsid w:val="00FC2825"/>
    <w:rsid w:val="00FC2B86"/>
    <w:rsid w:val="00FC3A33"/>
    <w:rsid w:val="00FC3C3C"/>
    <w:rsid w:val="00FC57B9"/>
    <w:rsid w:val="00FD219B"/>
    <w:rsid w:val="00FD22C8"/>
    <w:rsid w:val="00FD2FD1"/>
    <w:rsid w:val="00FD559E"/>
    <w:rsid w:val="00FD5D18"/>
    <w:rsid w:val="00FE28A3"/>
    <w:rsid w:val="00FE593C"/>
    <w:rsid w:val="00FE6749"/>
    <w:rsid w:val="00FE6E15"/>
    <w:rsid w:val="00FF05DF"/>
    <w:rsid w:val="00FF0B98"/>
    <w:rsid w:val="00FF2B7F"/>
    <w:rsid w:val="00FF2D17"/>
    <w:rsid w:val="00FF4320"/>
    <w:rsid w:val="42A1D05E"/>
    <w:rsid w:val="56CA2F80"/>
    <w:rsid w:val="5A01D042"/>
    <w:rsid w:val="663845DC"/>
    <w:rsid w:val="78F2CE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E2CA4"/>
  <w15:chartTrackingRefBased/>
  <w15:docId w15:val="{B099EDA8-B90E-E241-9E55-E9B614D1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Body CS)"/>
        <w:bC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2D73"/>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7F2"/>
    <w:pPr>
      <w:tabs>
        <w:tab w:val="center" w:pos="4680"/>
        <w:tab w:val="right" w:pos="9360"/>
      </w:tabs>
    </w:pPr>
  </w:style>
  <w:style w:type="character" w:customStyle="1" w:styleId="HeaderChar">
    <w:name w:val="Header Char"/>
    <w:basedOn w:val="DefaultParagraphFont"/>
    <w:link w:val="Header"/>
    <w:uiPriority w:val="99"/>
    <w:rsid w:val="009957F2"/>
    <w:rPr>
      <w:sz w:val="22"/>
    </w:rPr>
  </w:style>
  <w:style w:type="paragraph" w:styleId="Footer">
    <w:name w:val="footer"/>
    <w:basedOn w:val="Normal"/>
    <w:link w:val="FooterChar"/>
    <w:uiPriority w:val="99"/>
    <w:unhideWhenUsed/>
    <w:rsid w:val="009957F2"/>
    <w:pPr>
      <w:tabs>
        <w:tab w:val="center" w:pos="4680"/>
        <w:tab w:val="right" w:pos="9360"/>
      </w:tabs>
    </w:pPr>
  </w:style>
  <w:style w:type="character" w:customStyle="1" w:styleId="FooterChar">
    <w:name w:val="Footer Char"/>
    <w:basedOn w:val="DefaultParagraphFont"/>
    <w:link w:val="Footer"/>
    <w:uiPriority w:val="99"/>
    <w:rsid w:val="009957F2"/>
    <w:rPr>
      <w:sz w:val="22"/>
    </w:rPr>
  </w:style>
  <w:style w:type="character" w:styleId="Hyperlink">
    <w:name w:val="Hyperlink"/>
    <w:basedOn w:val="DefaultParagraphFont"/>
    <w:uiPriority w:val="99"/>
    <w:unhideWhenUsed/>
    <w:rsid w:val="00084EC2"/>
    <w:rPr>
      <w:color w:val="0563C1" w:themeColor="hyperlink"/>
      <w:u w:val="single"/>
    </w:rPr>
  </w:style>
  <w:style w:type="character" w:styleId="UnresolvedMention">
    <w:name w:val="Unresolved Mention"/>
    <w:basedOn w:val="DefaultParagraphFont"/>
    <w:uiPriority w:val="99"/>
    <w:rsid w:val="00084EC2"/>
    <w:rPr>
      <w:color w:val="605E5C"/>
      <w:shd w:val="clear" w:color="auto" w:fill="E1DFDD"/>
    </w:rPr>
  </w:style>
  <w:style w:type="paragraph" w:styleId="Revision">
    <w:name w:val="Revision"/>
    <w:hidden/>
    <w:uiPriority w:val="99"/>
    <w:semiHidden/>
    <w:rsid w:val="00B803B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itt.libcal.com/calendar/today/?cid=2274&amp;t=d&amp;d=0000-00-00&amp;cal=2274&amp;ct=26795,49968&amp;inc=0"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somgrad.wufoo.com/forms/som-dissertation-defense-inform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k94@pittl.ed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omgrad.pitt.edu/current-students/graduation/phd-graduation" TargetMode="External"/><Relationship Id="rId4" Type="http://schemas.openxmlformats.org/officeDocument/2006/relationships/styles" Target="styles.xml"/><Relationship Id="rId9" Type="http://schemas.openxmlformats.org/officeDocument/2006/relationships/hyperlink" Target="mailto:k.digi@pitt.ed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718C68DB964546BBAC9DFB7A7B2847" ma:contentTypeVersion="14" ma:contentTypeDescription="Create a new document." ma:contentTypeScope="" ma:versionID="f2ced0985f76b6a7f8fabbf9a7a1e848">
  <xsd:schema xmlns:xsd="http://www.w3.org/2001/XMLSchema" xmlns:xs="http://www.w3.org/2001/XMLSchema" xmlns:p="http://schemas.microsoft.com/office/2006/metadata/properties" xmlns:ns3="fac7cc88-d639-46b5-a371-e40a749e3a45" xmlns:ns4="c2c08ef2-d7d3-411a-bdc1-8b57273a0900" targetNamespace="http://schemas.microsoft.com/office/2006/metadata/properties" ma:root="true" ma:fieldsID="c1b51ff186b2007afff7d10b1de22c0e" ns3:_="" ns4:_="">
    <xsd:import namespace="fac7cc88-d639-46b5-a371-e40a749e3a45"/>
    <xsd:import namespace="c2c08ef2-d7d3-411a-bdc1-8b57273a090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7cc88-d639-46b5-a371-e40a749e3a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c08ef2-d7d3-411a-bdc1-8b57273a09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5EE254-2727-4301-BC54-647A13A6E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7cc88-d639-46b5-a371-e40a749e3a45"/>
    <ds:schemaRef ds:uri="c2c08ef2-d7d3-411a-bdc1-8b57273a0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CCB614-A96E-4426-BEFF-93BCB9FA52C6}">
  <ds:schemaRefs>
    <ds:schemaRef ds:uri="http://schemas.microsoft.com/sharepoint/v3/contenttype/forms"/>
  </ds:schemaRefs>
</ds:datastoreItem>
</file>

<file path=customXml/itemProps3.xml><?xml version="1.0" encoding="utf-8"?>
<ds:datastoreItem xmlns:ds="http://schemas.openxmlformats.org/officeDocument/2006/customXml" ds:itemID="{FF375402-8608-48B0-9B6C-F460F697A7C0}">
  <ds:schemaRefs>
    <ds:schemaRef ds:uri="http://purl.org/dc/elements/1.1/"/>
    <ds:schemaRef ds:uri="c2c08ef2-d7d3-411a-bdc1-8b57273a0900"/>
    <ds:schemaRef ds:uri="http://www.w3.org/XML/1998/namespace"/>
    <ds:schemaRef ds:uri="fac7cc88-d639-46b5-a371-e40a749e3a45"/>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DiGiacomo, Kristin M</dc:creator>
  <cp:keywords/>
  <dc:description/>
  <cp:lastModifiedBy>Kuo, Candice</cp:lastModifiedBy>
  <cp:revision>2</cp:revision>
  <dcterms:created xsi:type="dcterms:W3CDTF">2022-11-09T16:34:00Z</dcterms:created>
  <dcterms:modified xsi:type="dcterms:W3CDTF">2022-11-09T16:34:00Z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0x010100D3718C68DB964546BBAC9DFB7A7B2847</vt:lpwstr>
  </property>
</Properties>
</file>